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CC5FB2D" w14:textId="77777777" w:rsidR="003253A5" w:rsidRPr="00D86F05" w:rsidRDefault="003253A5" w:rsidP="00F63C20">
      <w:pPr>
        <w:jc w:val="center"/>
        <w:rPr>
          <w:sz w:val="26"/>
          <w:szCs w:val="26"/>
        </w:rPr>
      </w:pPr>
      <w:r w:rsidRPr="00D86F05">
        <w:rPr>
          <w:sz w:val="26"/>
          <w:szCs w:val="26"/>
        </w:rPr>
        <w:t>TỔNG CỤC THỦY LỢI</w:t>
      </w:r>
    </w:p>
    <w:p w14:paraId="224196DC" w14:textId="77777777" w:rsidR="003253A5" w:rsidRPr="00D86F05" w:rsidRDefault="003253A5" w:rsidP="00F63C20">
      <w:pPr>
        <w:jc w:val="center"/>
        <w:rPr>
          <w:b/>
          <w:sz w:val="26"/>
          <w:szCs w:val="26"/>
        </w:rPr>
      </w:pPr>
      <w:r w:rsidRPr="00D86F05">
        <w:rPr>
          <w:b/>
          <w:sz w:val="26"/>
          <w:szCs w:val="26"/>
        </w:rPr>
        <w:t>TRUNG TÂM PHÒNG TRÁNH VÀ GIẢM NHẸ THIÊN TAI</w:t>
      </w:r>
    </w:p>
    <w:p w14:paraId="49454186" w14:textId="77777777" w:rsidR="003253A5" w:rsidRPr="00D86F05" w:rsidRDefault="003253A5" w:rsidP="00B513FF">
      <w:pPr>
        <w:tabs>
          <w:tab w:val="left" w:pos="3765"/>
        </w:tabs>
        <w:rPr>
          <w:b/>
        </w:rPr>
      </w:pPr>
      <w:r w:rsidRPr="00D86F05">
        <w:rPr>
          <w:b/>
        </w:rPr>
        <w:tab/>
      </w:r>
    </w:p>
    <w:p w14:paraId="00EF9616" w14:textId="77777777" w:rsidR="003253A5" w:rsidRDefault="003253A5" w:rsidP="00F63C20">
      <w:pPr>
        <w:jc w:val="center"/>
        <w:rPr>
          <w:b/>
        </w:rPr>
      </w:pPr>
    </w:p>
    <w:p w14:paraId="025D8CC2" w14:textId="77777777" w:rsidR="003253A5" w:rsidRPr="00D86F05" w:rsidRDefault="003253A5" w:rsidP="00F63C20">
      <w:pPr>
        <w:jc w:val="center"/>
        <w:rPr>
          <w:b/>
        </w:rPr>
      </w:pPr>
    </w:p>
    <w:p w14:paraId="59ED9BE2" w14:textId="77777777" w:rsidR="003253A5" w:rsidRPr="00D86F05" w:rsidRDefault="003253A5" w:rsidP="00F63C20">
      <w:pPr>
        <w:jc w:val="center"/>
        <w:rPr>
          <w:b/>
          <w:sz w:val="30"/>
        </w:rPr>
      </w:pPr>
      <w:del w:id="0" w:author="Windows User" w:date="2016-05-26T09:57:00Z">
        <w:r w:rsidRPr="00D86F05" w:rsidDel="003F7DC2">
          <w:rPr>
            <w:b/>
            <w:sz w:val="30"/>
          </w:rPr>
          <w:delText xml:space="preserve">HƯỚNG </w:delText>
        </w:r>
      </w:del>
      <w:del w:id="1" w:author="Windows User" w:date="2016-05-26T09:58:00Z">
        <w:r w:rsidRPr="00D86F05" w:rsidDel="003F7DC2">
          <w:rPr>
            <w:b/>
            <w:sz w:val="30"/>
          </w:rPr>
          <w:delText>DẪN</w:delText>
        </w:r>
      </w:del>
      <w:r w:rsidRPr="00D86F05">
        <w:rPr>
          <w:b/>
          <w:sz w:val="30"/>
        </w:rPr>
        <w:t xml:space="preserve"> </w:t>
      </w:r>
    </w:p>
    <w:p w14:paraId="0B82154A" w14:textId="77777777" w:rsidR="003253A5" w:rsidRPr="00D86F05" w:rsidRDefault="003253A5" w:rsidP="00F63C20">
      <w:pPr>
        <w:jc w:val="center"/>
        <w:rPr>
          <w:b/>
          <w:sz w:val="26"/>
          <w:szCs w:val="26"/>
        </w:rPr>
      </w:pPr>
      <w:r w:rsidRPr="00D86F05">
        <w:rPr>
          <w:b/>
          <w:sz w:val="26"/>
          <w:szCs w:val="26"/>
        </w:rPr>
        <w:t>“BÁO CÁO TỔNG HỢP NGHIÊN CỨU TÀI LIỆU”</w:t>
      </w:r>
    </w:p>
    <w:p w14:paraId="18777D7E" w14:textId="77777777" w:rsidR="003253A5" w:rsidRPr="00D86F05" w:rsidRDefault="003253A5" w:rsidP="00F63C20">
      <w:pPr>
        <w:spacing w:before="360"/>
        <w:jc w:val="center"/>
        <w:rPr>
          <w:b/>
        </w:rPr>
      </w:pPr>
      <w:r w:rsidRPr="00D86F05">
        <w:rPr>
          <w:b/>
          <w:noProof/>
        </w:rPr>
        <w:pict w14:anchorId="2F8F33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i1026" type="#_x0000_t75" style="width:181.5pt;height:126.75pt;visibility:visible">
            <v:imagedata r:id="rId5" o:title=""/>
          </v:shape>
        </w:pict>
      </w:r>
    </w:p>
    <w:p w14:paraId="3B161ACC" w14:textId="77777777" w:rsidR="003253A5" w:rsidRPr="008D0557" w:rsidRDefault="003253A5" w:rsidP="00144F9C">
      <w:pPr>
        <w:spacing w:line="312" w:lineRule="auto"/>
        <w:jc w:val="center"/>
        <w:rPr>
          <w:b/>
          <w:sz w:val="26"/>
          <w:szCs w:val="26"/>
        </w:rPr>
      </w:pPr>
      <w:r w:rsidRPr="008D0557">
        <w:rPr>
          <w:b/>
          <w:sz w:val="26"/>
          <w:szCs w:val="26"/>
        </w:rPr>
        <w:t xml:space="preserve">Những người thực hiện chính: </w:t>
      </w:r>
    </w:p>
    <w:tbl>
      <w:tblPr>
        <w:tblW w:w="0" w:type="auto"/>
        <w:jc w:val="center"/>
        <w:tblLook w:val="04A0" w:firstRow="1" w:lastRow="0" w:firstColumn="1" w:lastColumn="0" w:noHBand="0" w:noVBand="1"/>
      </w:tblPr>
      <w:tblGrid>
        <w:gridCol w:w="1101"/>
        <w:gridCol w:w="4252"/>
        <w:gridCol w:w="3402"/>
      </w:tblGrid>
      <w:tr w:rsidR="003253A5" w:rsidRPr="00D86F05" w14:paraId="7BF52888" w14:textId="77777777" w:rsidTr="00AB0BFC">
        <w:trPr>
          <w:jc w:val="center"/>
        </w:trPr>
        <w:tc>
          <w:tcPr>
            <w:tcW w:w="1101" w:type="dxa"/>
            <w:shd w:val="clear" w:color="auto" w:fill="auto"/>
          </w:tcPr>
          <w:p w14:paraId="5A0EDDA6" w14:textId="77777777" w:rsidR="003253A5" w:rsidRPr="00D86F05" w:rsidRDefault="003253A5" w:rsidP="002F70D4">
            <w:pPr>
              <w:spacing w:after="0"/>
              <w:jc w:val="center"/>
              <w:rPr>
                <w:b/>
                <w:i/>
                <w:sz w:val="26"/>
                <w:szCs w:val="26"/>
              </w:rPr>
            </w:pPr>
            <w:del w:id="2" w:author="Windows User" w:date="2016-05-26T09:58:00Z">
              <w:r w:rsidRPr="00D86F05" w:rsidDel="004F3428">
                <w:rPr>
                  <w:b/>
                  <w:i/>
                  <w:sz w:val="26"/>
                  <w:szCs w:val="26"/>
                </w:rPr>
                <w:delText>TT</w:delText>
              </w:r>
            </w:del>
          </w:p>
        </w:tc>
        <w:tc>
          <w:tcPr>
            <w:tcW w:w="4252" w:type="dxa"/>
            <w:shd w:val="clear" w:color="auto" w:fill="auto"/>
          </w:tcPr>
          <w:p w14:paraId="075A0578" w14:textId="77777777" w:rsidR="003253A5" w:rsidRPr="00D86F05" w:rsidRDefault="003253A5" w:rsidP="002F70D4">
            <w:pPr>
              <w:spacing w:after="0"/>
              <w:jc w:val="center"/>
              <w:rPr>
                <w:b/>
                <w:i/>
                <w:sz w:val="26"/>
                <w:szCs w:val="26"/>
              </w:rPr>
            </w:pPr>
            <w:del w:id="3" w:author="Windows User" w:date="2016-05-26T09:58:00Z">
              <w:r w:rsidRPr="00D86F05" w:rsidDel="004F3428">
                <w:rPr>
                  <w:b/>
                  <w:i/>
                  <w:sz w:val="26"/>
                  <w:szCs w:val="26"/>
                </w:rPr>
                <w:delText>Họ và tên</w:delText>
              </w:r>
            </w:del>
          </w:p>
        </w:tc>
        <w:tc>
          <w:tcPr>
            <w:tcW w:w="3402" w:type="dxa"/>
            <w:shd w:val="clear" w:color="auto" w:fill="auto"/>
          </w:tcPr>
          <w:p w14:paraId="2390901B" w14:textId="77777777" w:rsidR="003253A5" w:rsidRPr="00D86F05" w:rsidRDefault="003253A5" w:rsidP="002F70D4">
            <w:pPr>
              <w:spacing w:after="0"/>
              <w:jc w:val="center"/>
              <w:rPr>
                <w:b/>
                <w:i/>
                <w:sz w:val="26"/>
                <w:szCs w:val="26"/>
              </w:rPr>
            </w:pPr>
            <w:del w:id="4" w:author="Windows User" w:date="2016-05-26T09:58:00Z">
              <w:r w:rsidRPr="00D86F05" w:rsidDel="004F3428">
                <w:rPr>
                  <w:b/>
                  <w:i/>
                  <w:sz w:val="26"/>
                  <w:szCs w:val="26"/>
                </w:rPr>
                <w:delText>Vị trí</w:delText>
              </w:r>
            </w:del>
          </w:p>
        </w:tc>
      </w:tr>
      <w:tr w:rsidR="003253A5" w:rsidRPr="00D86F05" w14:paraId="7A2E1589" w14:textId="77777777" w:rsidTr="00AB0BFC">
        <w:trPr>
          <w:jc w:val="center"/>
        </w:trPr>
        <w:tc>
          <w:tcPr>
            <w:tcW w:w="1101" w:type="dxa"/>
            <w:shd w:val="clear" w:color="auto" w:fill="auto"/>
          </w:tcPr>
          <w:p w14:paraId="0720E99D" w14:textId="77777777" w:rsidR="003253A5" w:rsidRPr="00D86F05" w:rsidRDefault="003253A5" w:rsidP="002F70D4">
            <w:pPr>
              <w:spacing w:after="0"/>
              <w:jc w:val="center"/>
              <w:rPr>
                <w:sz w:val="26"/>
                <w:szCs w:val="26"/>
              </w:rPr>
            </w:pPr>
            <w:del w:id="5" w:author="Windows User" w:date="2016-05-26T09:58:00Z">
              <w:r w:rsidRPr="00D86F05" w:rsidDel="004F3428">
                <w:rPr>
                  <w:sz w:val="26"/>
                  <w:szCs w:val="26"/>
                </w:rPr>
                <w:delText>1</w:delText>
              </w:r>
            </w:del>
          </w:p>
        </w:tc>
        <w:tc>
          <w:tcPr>
            <w:tcW w:w="4252" w:type="dxa"/>
            <w:shd w:val="clear" w:color="auto" w:fill="auto"/>
          </w:tcPr>
          <w:p w14:paraId="14AED76C" w14:textId="77777777" w:rsidR="003253A5" w:rsidRPr="00D86F05" w:rsidRDefault="003253A5" w:rsidP="002F70D4">
            <w:pPr>
              <w:spacing w:after="0"/>
              <w:rPr>
                <w:sz w:val="26"/>
                <w:szCs w:val="26"/>
              </w:rPr>
            </w:pPr>
            <w:del w:id="6" w:author="Windows User" w:date="2016-05-26T09:58:00Z">
              <w:r w:rsidRPr="00D86F05" w:rsidDel="004F3428">
                <w:rPr>
                  <w:sz w:val="26"/>
                  <w:szCs w:val="26"/>
                </w:rPr>
                <w:delText>PGS.TS. Trương Văn Bốn</w:delText>
              </w:r>
            </w:del>
          </w:p>
        </w:tc>
        <w:tc>
          <w:tcPr>
            <w:tcW w:w="3402" w:type="dxa"/>
            <w:shd w:val="clear" w:color="auto" w:fill="auto"/>
          </w:tcPr>
          <w:p w14:paraId="128B043B" w14:textId="77777777" w:rsidR="003253A5" w:rsidRPr="00D86F05" w:rsidRDefault="003253A5" w:rsidP="002F70D4">
            <w:pPr>
              <w:spacing w:after="0"/>
              <w:jc w:val="center"/>
              <w:rPr>
                <w:sz w:val="26"/>
                <w:szCs w:val="26"/>
              </w:rPr>
            </w:pPr>
            <w:del w:id="7" w:author="Windows User" w:date="2016-05-26T09:58:00Z">
              <w:r w:rsidRPr="00D86F05" w:rsidDel="004F3428">
                <w:rPr>
                  <w:sz w:val="26"/>
                  <w:szCs w:val="26"/>
                </w:rPr>
                <w:delText>Tổ trưởng</w:delText>
              </w:r>
            </w:del>
          </w:p>
        </w:tc>
      </w:tr>
      <w:tr w:rsidR="003253A5" w:rsidRPr="00D86F05" w14:paraId="5CCF3B5B" w14:textId="77777777" w:rsidTr="00AB0BFC">
        <w:trPr>
          <w:jc w:val="center"/>
        </w:trPr>
        <w:tc>
          <w:tcPr>
            <w:tcW w:w="1101" w:type="dxa"/>
            <w:shd w:val="clear" w:color="auto" w:fill="auto"/>
          </w:tcPr>
          <w:p w14:paraId="54FD1B42" w14:textId="77777777" w:rsidR="003253A5" w:rsidRPr="00D86F05" w:rsidRDefault="003253A5" w:rsidP="002F70D4">
            <w:pPr>
              <w:spacing w:after="0"/>
              <w:jc w:val="center"/>
              <w:rPr>
                <w:sz w:val="26"/>
                <w:szCs w:val="26"/>
              </w:rPr>
            </w:pPr>
            <w:del w:id="8" w:author="Windows User" w:date="2016-05-26T09:58:00Z">
              <w:r w:rsidRPr="00D86F05" w:rsidDel="004F3428">
                <w:rPr>
                  <w:sz w:val="26"/>
                  <w:szCs w:val="26"/>
                </w:rPr>
                <w:delText>2</w:delText>
              </w:r>
            </w:del>
          </w:p>
        </w:tc>
        <w:tc>
          <w:tcPr>
            <w:tcW w:w="4252" w:type="dxa"/>
            <w:shd w:val="clear" w:color="auto" w:fill="auto"/>
          </w:tcPr>
          <w:p w14:paraId="0D0BA1CD" w14:textId="77777777" w:rsidR="003253A5" w:rsidRPr="00D86F05" w:rsidRDefault="003253A5" w:rsidP="002F70D4">
            <w:pPr>
              <w:spacing w:after="0"/>
              <w:rPr>
                <w:sz w:val="26"/>
                <w:szCs w:val="26"/>
              </w:rPr>
            </w:pPr>
            <w:del w:id="9" w:author="Windows User" w:date="2016-05-26T09:58:00Z">
              <w:r w:rsidRPr="00D86F05" w:rsidDel="004F3428">
                <w:rPr>
                  <w:sz w:val="26"/>
                  <w:szCs w:val="26"/>
                </w:rPr>
                <w:delText>ThS. Doãn Tiến Hà</w:delText>
              </w:r>
            </w:del>
          </w:p>
        </w:tc>
        <w:tc>
          <w:tcPr>
            <w:tcW w:w="3402" w:type="dxa"/>
            <w:shd w:val="clear" w:color="auto" w:fill="auto"/>
          </w:tcPr>
          <w:p w14:paraId="124ADB64" w14:textId="77777777" w:rsidR="003253A5" w:rsidRPr="00D86F05" w:rsidRDefault="003253A5" w:rsidP="002F70D4">
            <w:pPr>
              <w:spacing w:after="0"/>
              <w:jc w:val="center"/>
              <w:rPr>
                <w:sz w:val="26"/>
                <w:szCs w:val="26"/>
              </w:rPr>
            </w:pPr>
            <w:del w:id="10" w:author="Windows User" w:date="2016-05-26T09:58:00Z">
              <w:r w:rsidRPr="00D86F05" w:rsidDel="004F3428">
                <w:rPr>
                  <w:sz w:val="26"/>
                  <w:szCs w:val="26"/>
                </w:rPr>
                <w:delText>Tổ phó</w:delText>
              </w:r>
            </w:del>
          </w:p>
        </w:tc>
      </w:tr>
      <w:tr w:rsidR="003253A5" w:rsidRPr="00D86F05" w14:paraId="27A4C3E8" w14:textId="77777777" w:rsidTr="00AB0BFC">
        <w:trPr>
          <w:jc w:val="center"/>
        </w:trPr>
        <w:tc>
          <w:tcPr>
            <w:tcW w:w="1101" w:type="dxa"/>
            <w:shd w:val="clear" w:color="auto" w:fill="auto"/>
          </w:tcPr>
          <w:p w14:paraId="1524FC76" w14:textId="77777777" w:rsidR="003253A5" w:rsidRPr="00D86F05" w:rsidRDefault="003253A5" w:rsidP="002F70D4">
            <w:pPr>
              <w:spacing w:after="0"/>
              <w:jc w:val="center"/>
              <w:rPr>
                <w:sz w:val="26"/>
                <w:szCs w:val="26"/>
              </w:rPr>
            </w:pPr>
            <w:del w:id="11" w:author="Windows User" w:date="2016-05-26T09:58:00Z">
              <w:r w:rsidRPr="00D86F05" w:rsidDel="004F3428">
                <w:rPr>
                  <w:sz w:val="26"/>
                  <w:szCs w:val="26"/>
                </w:rPr>
                <w:delText>3</w:delText>
              </w:r>
            </w:del>
          </w:p>
        </w:tc>
        <w:tc>
          <w:tcPr>
            <w:tcW w:w="4252" w:type="dxa"/>
            <w:shd w:val="clear" w:color="auto" w:fill="auto"/>
          </w:tcPr>
          <w:p w14:paraId="46F5EBA5" w14:textId="77777777" w:rsidR="003253A5" w:rsidRPr="00D86F05" w:rsidRDefault="003253A5" w:rsidP="002F70D4">
            <w:pPr>
              <w:spacing w:after="0"/>
              <w:rPr>
                <w:sz w:val="26"/>
                <w:szCs w:val="26"/>
              </w:rPr>
            </w:pPr>
            <w:del w:id="12" w:author="Windows User" w:date="2016-05-26T09:58:00Z">
              <w:r w:rsidRPr="00D86F05" w:rsidDel="004F3428">
                <w:rPr>
                  <w:sz w:val="26"/>
                  <w:szCs w:val="26"/>
                </w:rPr>
                <w:delText>ThS. Vũ Văn Ngọc</w:delText>
              </w:r>
            </w:del>
          </w:p>
        </w:tc>
        <w:tc>
          <w:tcPr>
            <w:tcW w:w="3402" w:type="dxa"/>
            <w:shd w:val="clear" w:color="auto" w:fill="auto"/>
          </w:tcPr>
          <w:p w14:paraId="635DFC4B" w14:textId="77777777" w:rsidR="003253A5" w:rsidRPr="00D86F05" w:rsidRDefault="003253A5" w:rsidP="002F70D4">
            <w:pPr>
              <w:spacing w:after="0"/>
              <w:jc w:val="center"/>
              <w:rPr>
                <w:sz w:val="26"/>
                <w:szCs w:val="26"/>
              </w:rPr>
            </w:pPr>
            <w:del w:id="13" w:author="Windows User" w:date="2016-05-26T09:58:00Z">
              <w:r w:rsidRPr="00D86F05" w:rsidDel="004F3428">
                <w:rPr>
                  <w:sz w:val="26"/>
                  <w:szCs w:val="26"/>
                </w:rPr>
                <w:delText xml:space="preserve">Thành viên </w:delText>
              </w:r>
            </w:del>
          </w:p>
        </w:tc>
      </w:tr>
      <w:tr w:rsidR="003253A5" w:rsidRPr="00D86F05" w14:paraId="104EA927" w14:textId="77777777" w:rsidTr="00AB0BFC">
        <w:trPr>
          <w:jc w:val="center"/>
        </w:trPr>
        <w:tc>
          <w:tcPr>
            <w:tcW w:w="1101" w:type="dxa"/>
            <w:shd w:val="clear" w:color="auto" w:fill="auto"/>
          </w:tcPr>
          <w:p w14:paraId="76FC5C04" w14:textId="77777777" w:rsidR="003253A5" w:rsidRPr="00D86F05" w:rsidRDefault="003253A5" w:rsidP="002F70D4">
            <w:pPr>
              <w:spacing w:after="0"/>
              <w:jc w:val="center"/>
              <w:rPr>
                <w:sz w:val="26"/>
                <w:szCs w:val="26"/>
              </w:rPr>
            </w:pPr>
            <w:del w:id="14" w:author="Windows User" w:date="2016-05-26T09:58:00Z">
              <w:r w:rsidRPr="00D86F05" w:rsidDel="004F3428">
                <w:rPr>
                  <w:sz w:val="26"/>
                  <w:szCs w:val="26"/>
                </w:rPr>
                <w:delText>4</w:delText>
              </w:r>
            </w:del>
          </w:p>
        </w:tc>
        <w:tc>
          <w:tcPr>
            <w:tcW w:w="4252" w:type="dxa"/>
            <w:shd w:val="clear" w:color="auto" w:fill="auto"/>
          </w:tcPr>
          <w:p w14:paraId="4A630342" w14:textId="77777777" w:rsidR="003253A5" w:rsidRPr="00D86F05" w:rsidRDefault="003253A5" w:rsidP="002F70D4">
            <w:pPr>
              <w:spacing w:after="0"/>
              <w:rPr>
                <w:sz w:val="26"/>
                <w:szCs w:val="26"/>
              </w:rPr>
            </w:pPr>
            <w:del w:id="15" w:author="Windows User" w:date="2016-05-26T09:58:00Z">
              <w:r w:rsidRPr="00D86F05" w:rsidDel="004F3428">
                <w:rPr>
                  <w:sz w:val="26"/>
                  <w:szCs w:val="26"/>
                </w:rPr>
                <w:delText>ThS. Mạc Văn Dân</w:delText>
              </w:r>
            </w:del>
          </w:p>
        </w:tc>
        <w:tc>
          <w:tcPr>
            <w:tcW w:w="3402" w:type="dxa"/>
            <w:shd w:val="clear" w:color="auto" w:fill="auto"/>
          </w:tcPr>
          <w:p w14:paraId="5380D3EA" w14:textId="77777777" w:rsidR="003253A5" w:rsidRPr="00D86F05" w:rsidRDefault="003253A5" w:rsidP="002F70D4">
            <w:pPr>
              <w:spacing w:after="0"/>
              <w:jc w:val="center"/>
              <w:rPr>
                <w:sz w:val="26"/>
                <w:szCs w:val="26"/>
              </w:rPr>
            </w:pPr>
            <w:del w:id="16" w:author="Windows User" w:date="2016-05-26T09:58:00Z">
              <w:r w:rsidRPr="00D86F05" w:rsidDel="004F3428">
                <w:rPr>
                  <w:sz w:val="26"/>
                  <w:szCs w:val="26"/>
                </w:rPr>
                <w:delText xml:space="preserve">Thành viên </w:delText>
              </w:r>
            </w:del>
          </w:p>
        </w:tc>
      </w:tr>
      <w:tr w:rsidR="003253A5" w:rsidRPr="00D86F05" w14:paraId="1A2D539E" w14:textId="77777777" w:rsidTr="00AB0BFC">
        <w:trPr>
          <w:jc w:val="center"/>
        </w:trPr>
        <w:tc>
          <w:tcPr>
            <w:tcW w:w="1101" w:type="dxa"/>
            <w:shd w:val="clear" w:color="auto" w:fill="auto"/>
          </w:tcPr>
          <w:p w14:paraId="34BBFB49" w14:textId="77777777" w:rsidR="003253A5" w:rsidRPr="00D86F05" w:rsidRDefault="003253A5" w:rsidP="002F70D4">
            <w:pPr>
              <w:spacing w:after="0"/>
              <w:jc w:val="center"/>
              <w:rPr>
                <w:sz w:val="26"/>
                <w:szCs w:val="26"/>
              </w:rPr>
            </w:pPr>
            <w:del w:id="17" w:author="Windows User" w:date="2016-05-26T09:58:00Z">
              <w:r w:rsidRPr="00D86F05" w:rsidDel="004F3428">
                <w:rPr>
                  <w:sz w:val="26"/>
                  <w:szCs w:val="26"/>
                </w:rPr>
                <w:delText>5</w:delText>
              </w:r>
            </w:del>
          </w:p>
        </w:tc>
        <w:tc>
          <w:tcPr>
            <w:tcW w:w="4252" w:type="dxa"/>
            <w:shd w:val="clear" w:color="auto" w:fill="auto"/>
          </w:tcPr>
          <w:p w14:paraId="2AA3E940" w14:textId="77777777" w:rsidR="003253A5" w:rsidRPr="00D86F05" w:rsidRDefault="003253A5" w:rsidP="002F70D4">
            <w:pPr>
              <w:spacing w:after="0"/>
              <w:rPr>
                <w:sz w:val="26"/>
                <w:szCs w:val="26"/>
              </w:rPr>
            </w:pPr>
            <w:del w:id="18" w:author="Windows User" w:date="2016-05-26T09:58:00Z">
              <w:r w:rsidRPr="00D86F05" w:rsidDel="004F3428">
                <w:rPr>
                  <w:sz w:val="26"/>
                  <w:szCs w:val="26"/>
                </w:rPr>
                <w:delText>ThS. Lý Thị Minh Phương</w:delText>
              </w:r>
            </w:del>
          </w:p>
        </w:tc>
        <w:tc>
          <w:tcPr>
            <w:tcW w:w="3402" w:type="dxa"/>
            <w:shd w:val="clear" w:color="auto" w:fill="auto"/>
          </w:tcPr>
          <w:p w14:paraId="6D380BE5" w14:textId="77777777" w:rsidR="003253A5" w:rsidRPr="00D86F05" w:rsidRDefault="003253A5" w:rsidP="002F70D4">
            <w:pPr>
              <w:spacing w:after="0"/>
              <w:jc w:val="center"/>
              <w:rPr>
                <w:sz w:val="26"/>
                <w:szCs w:val="26"/>
              </w:rPr>
            </w:pPr>
            <w:del w:id="19" w:author="Windows User" w:date="2016-05-26T09:58:00Z">
              <w:r w:rsidRPr="00D86F05" w:rsidDel="004F3428">
                <w:rPr>
                  <w:sz w:val="26"/>
                  <w:szCs w:val="26"/>
                </w:rPr>
                <w:delText>Thành viên</w:delText>
              </w:r>
            </w:del>
          </w:p>
        </w:tc>
      </w:tr>
      <w:tr w:rsidR="003253A5" w:rsidRPr="00D86F05" w14:paraId="1568616E" w14:textId="77777777" w:rsidTr="00AB0BFC">
        <w:trPr>
          <w:jc w:val="center"/>
        </w:trPr>
        <w:tc>
          <w:tcPr>
            <w:tcW w:w="1101" w:type="dxa"/>
            <w:shd w:val="clear" w:color="auto" w:fill="auto"/>
          </w:tcPr>
          <w:p w14:paraId="57ED9EF3" w14:textId="77777777" w:rsidR="003253A5" w:rsidRPr="00D86F05" w:rsidRDefault="003253A5" w:rsidP="002F70D4">
            <w:pPr>
              <w:spacing w:after="0"/>
              <w:jc w:val="center"/>
              <w:rPr>
                <w:sz w:val="26"/>
                <w:szCs w:val="26"/>
              </w:rPr>
            </w:pPr>
            <w:del w:id="20" w:author="Windows User" w:date="2016-05-26T09:58:00Z">
              <w:r w:rsidRPr="00D86F05" w:rsidDel="004F3428">
                <w:rPr>
                  <w:sz w:val="26"/>
                  <w:szCs w:val="26"/>
                </w:rPr>
                <w:delText>6</w:delText>
              </w:r>
            </w:del>
          </w:p>
        </w:tc>
        <w:tc>
          <w:tcPr>
            <w:tcW w:w="4252" w:type="dxa"/>
            <w:shd w:val="clear" w:color="auto" w:fill="auto"/>
          </w:tcPr>
          <w:p w14:paraId="51F7C637" w14:textId="77777777" w:rsidR="003253A5" w:rsidRPr="00D86F05" w:rsidRDefault="003253A5" w:rsidP="002F70D4">
            <w:pPr>
              <w:spacing w:after="0"/>
              <w:rPr>
                <w:sz w:val="26"/>
                <w:szCs w:val="26"/>
              </w:rPr>
            </w:pPr>
            <w:del w:id="21" w:author="Windows User" w:date="2016-05-26T09:58:00Z">
              <w:r w:rsidRPr="00D86F05" w:rsidDel="004F3428">
                <w:rPr>
                  <w:sz w:val="26"/>
                  <w:szCs w:val="26"/>
                </w:rPr>
                <w:delText>TS. Vũ Văn Tú</w:delText>
              </w:r>
            </w:del>
          </w:p>
        </w:tc>
        <w:tc>
          <w:tcPr>
            <w:tcW w:w="3402" w:type="dxa"/>
            <w:shd w:val="clear" w:color="auto" w:fill="auto"/>
          </w:tcPr>
          <w:p w14:paraId="297C0213" w14:textId="77777777" w:rsidR="003253A5" w:rsidRPr="00D86F05" w:rsidRDefault="003253A5" w:rsidP="002F70D4">
            <w:pPr>
              <w:spacing w:after="0"/>
              <w:jc w:val="center"/>
              <w:rPr>
                <w:sz w:val="26"/>
                <w:szCs w:val="26"/>
              </w:rPr>
            </w:pPr>
            <w:del w:id="22" w:author="Windows User" w:date="2016-05-26T09:58:00Z">
              <w:r w:rsidRPr="00D86F05" w:rsidDel="004F3428">
                <w:rPr>
                  <w:sz w:val="26"/>
                  <w:szCs w:val="26"/>
                </w:rPr>
                <w:delText>Chuyên gia</w:delText>
              </w:r>
            </w:del>
          </w:p>
        </w:tc>
      </w:tr>
      <w:tr w:rsidR="003253A5" w:rsidRPr="00D86F05" w14:paraId="7C367F18" w14:textId="77777777" w:rsidTr="00AB0BFC">
        <w:trPr>
          <w:jc w:val="center"/>
        </w:trPr>
        <w:tc>
          <w:tcPr>
            <w:tcW w:w="1101" w:type="dxa"/>
            <w:shd w:val="clear" w:color="auto" w:fill="auto"/>
          </w:tcPr>
          <w:p w14:paraId="606E7A39" w14:textId="77777777" w:rsidR="003253A5" w:rsidRPr="00D86F05" w:rsidRDefault="003253A5" w:rsidP="002F70D4">
            <w:pPr>
              <w:spacing w:after="0"/>
              <w:jc w:val="center"/>
              <w:rPr>
                <w:sz w:val="26"/>
                <w:szCs w:val="26"/>
              </w:rPr>
            </w:pPr>
            <w:del w:id="23" w:author="Windows User" w:date="2016-05-26T09:58:00Z">
              <w:r w:rsidRPr="00D86F05" w:rsidDel="004F3428">
                <w:rPr>
                  <w:sz w:val="26"/>
                  <w:szCs w:val="26"/>
                </w:rPr>
                <w:delText>7</w:delText>
              </w:r>
            </w:del>
          </w:p>
        </w:tc>
        <w:tc>
          <w:tcPr>
            <w:tcW w:w="4252" w:type="dxa"/>
            <w:shd w:val="clear" w:color="auto" w:fill="auto"/>
          </w:tcPr>
          <w:p w14:paraId="0953BE91" w14:textId="77777777" w:rsidR="003253A5" w:rsidRPr="00D86F05" w:rsidRDefault="003253A5" w:rsidP="002F70D4">
            <w:pPr>
              <w:spacing w:after="0"/>
              <w:rPr>
                <w:sz w:val="26"/>
                <w:szCs w:val="26"/>
              </w:rPr>
            </w:pPr>
            <w:del w:id="24" w:author="Windows User" w:date="2016-05-26T09:58:00Z">
              <w:r w:rsidRPr="00D86F05" w:rsidDel="004F3428">
                <w:rPr>
                  <w:sz w:val="26"/>
                  <w:szCs w:val="26"/>
                </w:rPr>
                <w:delText>TS. Nguyễn Đức Phúc</w:delText>
              </w:r>
            </w:del>
          </w:p>
        </w:tc>
        <w:tc>
          <w:tcPr>
            <w:tcW w:w="3402" w:type="dxa"/>
            <w:shd w:val="clear" w:color="auto" w:fill="auto"/>
          </w:tcPr>
          <w:p w14:paraId="6CC27CB1" w14:textId="77777777" w:rsidR="003253A5" w:rsidRPr="00D86F05" w:rsidRDefault="003253A5" w:rsidP="002F70D4">
            <w:pPr>
              <w:spacing w:after="0"/>
              <w:jc w:val="center"/>
              <w:rPr>
                <w:sz w:val="26"/>
                <w:szCs w:val="26"/>
              </w:rPr>
            </w:pPr>
            <w:del w:id="25" w:author="Windows User" w:date="2016-05-26T09:58:00Z">
              <w:r w:rsidRPr="00D86F05" w:rsidDel="004F3428">
                <w:rPr>
                  <w:sz w:val="26"/>
                  <w:szCs w:val="26"/>
                </w:rPr>
                <w:delText>Chuyên gia</w:delText>
              </w:r>
            </w:del>
          </w:p>
        </w:tc>
      </w:tr>
      <w:tr w:rsidR="003253A5" w:rsidRPr="00D86F05" w14:paraId="60005655" w14:textId="77777777" w:rsidTr="00AB0BFC">
        <w:trPr>
          <w:jc w:val="center"/>
        </w:trPr>
        <w:tc>
          <w:tcPr>
            <w:tcW w:w="1101" w:type="dxa"/>
            <w:shd w:val="clear" w:color="auto" w:fill="auto"/>
          </w:tcPr>
          <w:p w14:paraId="51B6B208" w14:textId="77777777" w:rsidR="003253A5" w:rsidRPr="00D86F05" w:rsidRDefault="003253A5" w:rsidP="002F70D4">
            <w:pPr>
              <w:spacing w:after="0"/>
              <w:jc w:val="center"/>
              <w:rPr>
                <w:sz w:val="26"/>
                <w:szCs w:val="26"/>
              </w:rPr>
            </w:pPr>
            <w:del w:id="26" w:author="Windows User" w:date="2016-05-26T09:58:00Z">
              <w:r w:rsidRPr="00D86F05" w:rsidDel="004F3428">
                <w:rPr>
                  <w:sz w:val="26"/>
                  <w:szCs w:val="26"/>
                </w:rPr>
                <w:delText>8</w:delText>
              </w:r>
            </w:del>
          </w:p>
        </w:tc>
        <w:tc>
          <w:tcPr>
            <w:tcW w:w="4252" w:type="dxa"/>
            <w:shd w:val="clear" w:color="auto" w:fill="auto"/>
          </w:tcPr>
          <w:p w14:paraId="68D8AF8D" w14:textId="77777777" w:rsidR="003253A5" w:rsidRPr="00D86F05" w:rsidRDefault="003253A5" w:rsidP="002F70D4">
            <w:pPr>
              <w:spacing w:after="0"/>
              <w:rPr>
                <w:sz w:val="26"/>
                <w:szCs w:val="26"/>
              </w:rPr>
            </w:pPr>
            <w:del w:id="27" w:author="Windows User" w:date="2016-05-26T09:58:00Z">
              <w:r w:rsidRPr="00D86F05" w:rsidDel="004F3428">
                <w:rPr>
                  <w:sz w:val="26"/>
                  <w:szCs w:val="26"/>
                </w:rPr>
                <w:delText>TS. Lương Tuấn Minh</w:delText>
              </w:r>
            </w:del>
          </w:p>
        </w:tc>
        <w:tc>
          <w:tcPr>
            <w:tcW w:w="3402" w:type="dxa"/>
            <w:shd w:val="clear" w:color="auto" w:fill="auto"/>
          </w:tcPr>
          <w:p w14:paraId="5BD39B79" w14:textId="77777777" w:rsidR="003253A5" w:rsidRPr="00D86F05" w:rsidRDefault="003253A5" w:rsidP="002F70D4">
            <w:pPr>
              <w:spacing w:after="0"/>
              <w:jc w:val="center"/>
              <w:rPr>
                <w:sz w:val="26"/>
                <w:szCs w:val="26"/>
              </w:rPr>
            </w:pPr>
            <w:del w:id="28" w:author="Windows User" w:date="2016-05-26T09:58:00Z">
              <w:r w:rsidRPr="00D86F05" w:rsidDel="004F3428">
                <w:rPr>
                  <w:sz w:val="26"/>
                  <w:szCs w:val="26"/>
                </w:rPr>
                <w:delText>Chuyên gia</w:delText>
              </w:r>
            </w:del>
          </w:p>
        </w:tc>
      </w:tr>
      <w:tr w:rsidR="003253A5" w:rsidRPr="00D86F05" w14:paraId="7AEB0211" w14:textId="77777777" w:rsidTr="00AB0BFC">
        <w:trPr>
          <w:jc w:val="center"/>
        </w:trPr>
        <w:tc>
          <w:tcPr>
            <w:tcW w:w="1101" w:type="dxa"/>
            <w:shd w:val="clear" w:color="auto" w:fill="auto"/>
          </w:tcPr>
          <w:p w14:paraId="07FCF1DE" w14:textId="77777777" w:rsidR="003253A5" w:rsidRPr="00D86F05" w:rsidRDefault="003253A5" w:rsidP="002F70D4">
            <w:pPr>
              <w:spacing w:after="0"/>
              <w:jc w:val="center"/>
              <w:rPr>
                <w:sz w:val="26"/>
                <w:szCs w:val="26"/>
              </w:rPr>
            </w:pPr>
            <w:del w:id="29" w:author="Windows User" w:date="2016-05-26T09:58:00Z">
              <w:r w:rsidRPr="00D86F05" w:rsidDel="004F3428">
                <w:rPr>
                  <w:sz w:val="26"/>
                  <w:szCs w:val="26"/>
                </w:rPr>
                <w:delText>9</w:delText>
              </w:r>
            </w:del>
          </w:p>
        </w:tc>
        <w:tc>
          <w:tcPr>
            <w:tcW w:w="4252" w:type="dxa"/>
            <w:shd w:val="clear" w:color="auto" w:fill="auto"/>
          </w:tcPr>
          <w:p w14:paraId="0DD79636" w14:textId="77777777" w:rsidR="003253A5" w:rsidRPr="00D86F05" w:rsidRDefault="003253A5" w:rsidP="002F70D4">
            <w:pPr>
              <w:spacing w:after="0"/>
              <w:rPr>
                <w:sz w:val="26"/>
                <w:szCs w:val="26"/>
              </w:rPr>
            </w:pPr>
            <w:del w:id="30" w:author="Windows User" w:date="2016-05-26T09:58:00Z">
              <w:r w:rsidRPr="00D86F05" w:rsidDel="004F3428">
                <w:rPr>
                  <w:sz w:val="26"/>
                  <w:szCs w:val="26"/>
                </w:rPr>
                <w:delText>TS. Nguyễn Đăng Giáp</w:delText>
              </w:r>
            </w:del>
          </w:p>
        </w:tc>
        <w:tc>
          <w:tcPr>
            <w:tcW w:w="3402" w:type="dxa"/>
            <w:shd w:val="clear" w:color="auto" w:fill="auto"/>
          </w:tcPr>
          <w:p w14:paraId="22AA50D0" w14:textId="77777777" w:rsidR="003253A5" w:rsidRPr="00D86F05" w:rsidRDefault="003253A5" w:rsidP="002F70D4">
            <w:pPr>
              <w:spacing w:after="0"/>
              <w:jc w:val="center"/>
              <w:rPr>
                <w:sz w:val="26"/>
                <w:szCs w:val="26"/>
              </w:rPr>
            </w:pPr>
            <w:del w:id="31" w:author="Windows User" w:date="2016-05-26T09:58:00Z">
              <w:r w:rsidRPr="00D86F05" w:rsidDel="004F3428">
                <w:rPr>
                  <w:sz w:val="26"/>
                  <w:szCs w:val="26"/>
                </w:rPr>
                <w:delText>Chuyên gia</w:delText>
              </w:r>
            </w:del>
          </w:p>
        </w:tc>
      </w:tr>
    </w:tbl>
    <w:p w14:paraId="24BB4375" w14:textId="77777777" w:rsidR="003253A5" w:rsidRPr="00D86F05" w:rsidRDefault="003253A5" w:rsidP="00F63C20">
      <w:pPr>
        <w:spacing w:after="0" w:line="312" w:lineRule="auto"/>
        <w:jc w:val="center"/>
        <w:rPr>
          <w:sz w:val="24"/>
          <w:szCs w:val="24"/>
        </w:rPr>
      </w:pPr>
    </w:p>
    <w:p w14:paraId="3F17ADF4" w14:textId="77777777" w:rsidR="003253A5" w:rsidRPr="00AF44A7" w:rsidRDefault="003253A5" w:rsidP="002F70D4">
      <w:pPr>
        <w:spacing w:after="0" w:line="312" w:lineRule="auto"/>
        <w:jc w:val="center"/>
        <w:rPr>
          <w:sz w:val="24"/>
          <w:szCs w:val="24"/>
        </w:rPr>
      </w:pPr>
    </w:p>
    <w:p w14:paraId="0A794A4D" w14:textId="77777777" w:rsidR="003253A5" w:rsidRPr="00D86F05" w:rsidRDefault="003253A5" w:rsidP="00F63C20">
      <w:pPr>
        <w:spacing w:before="360"/>
        <w:jc w:val="center"/>
        <w:rPr>
          <w:b/>
        </w:rPr>
      </w:pPr>
      <w:r w:rsidRPr="00D86F05">
        <w:rPr>
          <w:b/>
        </w:rPr>
        <w:t>Hà Nội, 201</w:t>
      </w:r>
      <w:ins w:id="32" w:author="Tuan Anh" w:date="2016-06-20T10:08:00Z">
        <w:r>
          <w:rPr>
            <w:b/>
          </w:rPr>
          <w:t>6</w:t>
        </w:r>
      </w:ins>
      <w:del w:id="33" w:author="Tuan Anh" w:date="2016-06-20T10:08:00Z">
        <w:r w:rsidRPr="00D86F05" w:rsidDel="004D4004">
          <w:rPr>
            <w:b/>
          </w:rPr>
          <w:delText>5</w:delText>
        </w:r>
      </w:del>
    </w:p>
    <w:p w14:paraId="6A242B96" w14:textId="77777777" w:rsidR="003253A5" w:rsidRPr="00A340D7" w:rsidRDefault="003253A5" w:rsidP="00EA07CF">
      <w:pPr>
        <w:pStyle w:val="TOCHeading"/>
        <w:jc w:val="center"/>
        <w:rPr>
          <w:rFonts w:ascii="Times New Roman" w:hAnsi="Times New Roman"/>
          <w:b/>
          <w:color w:val="auto"/>
          <w:sz w:val="30"/>
          <w:szCs w:val="30"/>
        </w:rPr>
      </w:pPr>
      <w:r w:rsidRPr="00A340D7">
        <w:rPr>
          <w:rFonts w:ascii="Times New Roman" w:hAnsi="Times New Roman"/>
          <w:b/>
          <w:color w:val="auto"/>
          <w:sz w:val="30"/>
          <w:szCs w:val="30"/>
        </w:rPr>
        <w:t>MỤC LỤC</w:t>
      </w:r>
    </w:p>
    <w:p w14:paraId="08A8FB81" w14:textId="77777777" w:rsidR="003253A5" w:rsidRPr="00277C84" w:rsidRDefault="003253A5" w:rsidP="00277C84">
      <w:pPr>
        <w:pStyle w:val="TOC1"/>
        <w:tabs>
          <w:tab w:val="right" w:leader="dot" w:pos="9064"/>
        </w:tabs>
        <w:ind w:firstLine="0"/>
        <w:rPr>
          <w:rFonts w:ascii="Calibri" w:eastAsia="Times New Roman" w:hAnsi="Calibri"/>
          <w:noProof/>
          <w:sz w:val="26"/>
          <w:szCs w:val="26"/>
        </w:rPr>
      </w:pPr>
      <w:r w:rsidRPr="00277C84">
        <w:rPr>
          <w:sz w:val="26"/>
          <w:szCs w:val="26"/>
        </w:rPr>
        <w:fldChar w:fldCharType="begin"/>
      </w:r>
      <w:r w:rsidRPr="00277C84">
        <w:rPr>
          <w:sz w:val="26"/>
          <w:szCs w:val="26"/>
        </w:rPr>
        <w:instrText xml:space="preserve"> TOC \o "1-3" \h \z \u </w:instrText>
      </w:r>
      <w:r w:rsidRPr="00277C84">
        <w:rPr>
          <w:sz w:val="26"/>
          <w:szCs w:val="26"/>
        </w:rPr>
        <w:fldChar w:fldCharType="separate"/>
      </w: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"_Toc439055115"</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rPr>
        <w:t>MỞ ĐẦU</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_Toc439055115 \h </w:instrText>
      </w:r>
      <w:r w:rsidRPr="00277C84">
        <w:rPr>
          <w:noProof/>
          <w:webHidden/>
          <w:sz w:val="26"/>
          <w:szCs w:val="26"/>
        </w:rPr>
      </w:r>
      <w:r w:rsidRPr="00277C84">
        <w:rPr>
          <w:noProof/>
          <w:webHidden/>
          <w:sz w:val="26"/>
          <w:szCs w:val="26"/>
        </w:rPr>
        <w:fldChar w:fldCharType="separate"/>
      </w:r>
      <w:r>
        <w:rPr>
          <w:noProof/>
          <w:webHidden/>
          <w:sz w:val="26"/>
          <w:szCs w:val="26"/>
        </w:rPr>
        <w:t>3</w:t>
      </w:r>
      <w:r w:rsidRPr="00277C84">
        <w:rPr>
          <w:noProof/>
          <w:webHidden/>
          <w:sz w:val="26"/>
          <w:szCs w:val="26"/>
        </w:rPr>
        <w:fldChar w:fldCharType="end"/>
      </w:r>
      <w:r w:rsidRPr="00277C84">
        <w:rPr>
          <w:rStyle w:val="Hyperlink"/>
          <w:noProof/>
          <w:sz w:val="26"/>
          <w:szCs w:val="26"/>
        </w:rPr>
        <w:fldChar w:fldCharType="end"/>
      </w:r>
    </w:p>
    <w:p w14:paraId="55C52774" w14:textId="77777777" w:rsidR="003253A5" w:rsidRPr="00277C84" w:rsidRDefault="003253A5" w:rsidP="00277C84">
      <w:pPr>
        <w:pStyle w:val="TOC1"/>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"_Toc439055116"</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rPr>
        <w:t>I. MỤC TIÊU, NỘI DUNG NGHIÊN CỨU</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_Toc439055116 \h </w:instrText>
      </w:r>
      <w:r w:rsidRPr="00277C84">
        <w:rPr>
          <w:noProof/>
          <w:webHidden/>
          <w:sz w:val="26"/>
          <w:szCs w:val="26"/>
        </w:rPr>
      </w:r>
      <w:r w:rsidRPr="00277C84">
        <w:rPr>
          <w:noProof/>
          <w:webHidden/>
          <w:sz w:val="26"/>
          <w:szCs w:val="26"/>
        </w:rPr>
        <w:fldChar w:fldCharType="separate"/>
      </w:r>
      <w:r>
        <w:rPr>
          <w:noProof/>
          <w:webHidden/>
          <w:sz w:val="26"/>
          <w:szCs w:val="26"/>
        </w:rPr>
        <w:t>3</w:t>
      </w:r>
      <w:r w:rsidRPr="00277C84">
        <w:rPr>
          <w:noProof/>
          <w:webHidden/>
          <w:sz w:val="26"/>
          <w:szCs w:val="26"/>
        </w:rPr>
        <w:fldChar w:fldCharType="end"/>
      </w:r>
      <w:r w:rsidRPr="00277C84">
        <w:rPr>
          <w:rStyle w:val="Hyperlink"/>
          <w:noProof/>
          <w:sz w:val="26"/>
          <w:szCs w:val="26"/>
        </w:rPr>
        <w:fldChar w:fldCharType="end"/>
      </w:r>
    </w:p>
    <w:p w14:paraId="078771B3" w14:textId="77777777" w:rsidR="003253A5" w:rsidRPr="00277C84" w:rsidRDefault="003253A5" w:rsidP="00277C84">
      <w:pPr>
        <w:pStyle w:val="TOC2"/>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"_Toc439055117"</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rPr>
        <w:t>1.1. Mục tiêu</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_Toc439055117 \h </w:instrText>
      </w:r>
      <w:r w:rsidRPr="00277C84">
        <w:rPr>
          <w:noProof/>
          <w:webHidden/>
          <w:sz w:val="26"/>
          <w:szCs w:val="26"/>
        </w:rPr>
      </w:r>
      <w:r w:rsidRPr="00277C84">
        <w:rPr>
          <w:noProof/>
          <w:webHidden/>
          <w:sz w:val="26"/>
          <w:szCs w:val="26"/>
        </w:rPr>
        <w:fldChar w:fldCharType="separate"/>
      </w:r>
      <w:r>
        <w:rPr>
          <w:noProof/>
          <w:webHidden/>
          <w:sz w:val="26"/>
          <w:szCs w:val="26"/>
        </w:rPr>
        <w:t>3</w:t>
      </w:r>
      <w:r w:rsidRPr="00277C84">
        <w:rPr>
          <w:noProof/>
          <w:webHidden/>
          <w:sz w:val="26"/>
          <w:szCs w:val="26"/>
        </w:rPr>
        <w:fldChar w:fldCharType="end"/>
      </w:r>
      <w:r w:rsidRPr="00277C84">
        <w:rPr>
          <w:rStyle w:val="Hyperlink"/>
          <w:noProof/>
          <w:sz w:val="26"/>
          <w:szCs w:val="26"/>
        </w:rPr>
        <w:fldChar w:fldCharType="end"/>
      </w:r>
    </w:p>
    <w:p w14:paraId="72218A5C" w14:textId="77777777" w:rsidR="003253A5" w:rsidRPr="00277C84" w:rsidRDefault="003253A5" w:rsidP="00277C84">
      <w:pPr>
        <w:pStyle w:val="TOC2"/>
        <w:tabs>
          <w:tab w:val="right" w:leader="dot" w:pos="9064"/>
        </w:tabs>
        <w:ind w:firstLine="0"/>
        <w:rPr>
          <w:rFonts w:ascii="Calibri" w:eastAsia="Times New Roman" w:hAnsi="Calibri"/>
          <w:noProof/>
          <w:sz w:val="26"/>
          <w:szCs w:val="26"/>
        </w:rPr>
      </w:pPr>
      <w:r w:rsidRPr="00277C84">
        <w:rPr>
          <w:rStyle w:val="Hyperlink"/>
          <w:noProof/>
          <w:sz w:val="26"/>
          <w:szCs w:val="26"/>
        </w:rPr>
        <w:lastRenderedPageBreak/>
        <w:fldChar w:fldCharType="begin"/>
      </w:r>
      <w:r w:rsidRPr="00277C84">
        <w:rPr>
          <w:rStyle w:val="Hyperlink"/>
          <w:noProof/>
          <w:sz w:val="26"/>
          <w:szCs w:val="26"/>
        </w:rPr>
        <w:instrText xml:space="preserve"> </w:instrText>
      </w:r>
      <w:r w:rsidRPr="00277C84">
        <w:rPr>
          <w:noProof/>
          <w:sz w:val="26"/>
          <w:szCs w:val="26"/>
        </w:rPr>
        <w:instrText>HYPERLINK \l "_Toc439055118"</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rPr>
        <w:t>1.2. Nội dung</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_Toc439055118 \h </w:instrText>
      </w:r>
      <w:r w:rsidRPr="00277C84">
        <w:rPr>
          <w:noProof/>
          <w:webHidden/>
          <w:sz w:val="26"/>
          <w:szCs w:val="26"/>
        </w:rPr>
      </w:r>
      <w:r w:rsidRPr="00277C84">
        <w:rPr>
          <w:noProof/>
          <w:webHidden/>
          <w:sz w:val="26"/>
          <w:szCs w:val="26"/>
        </w:rPr>
        <w:fldChar w:fldCharType="separate"/>
      </w:r>
      <w:r>
        <w:rPr>
          <w:noProof/>
          <w:webHidden/>
          <w:sz w:val="26"/>
          <w:szCs w:val="26"/>
        </w:rPr>
        <w:t>4</w:t>
      </w:r>
      <w:r w:rsidRPr="00277C84">
        <w:rPr>
          <w:noProof/>
          <w:webHidden/>
          <w:sz w:val="26"/>
          <w:szCs w:val="26"/>
        </w:rPr>
        <w:fldChar w:fldCharType="end"/>
      </w:r>
      <w:r w:rsidRPr="00277C84">
        <w:rPr>
          <w:rStyle w:val="Hyperlink"/>
          <w:noProof/>
          <w:sz w:val="26"/>
          <w:szCs w:val="26"/>
        </w:rPr>
        <w:fldChar w:fldCharType="end"/>
      </w:r>
    </w:p>
    <w:p w14:paraId="0BC5DD51" w14:textId="77777777" w:rsidR="003253A5" w:rsidRPr="00277C84" w:rsidRDefault="003253A5" w:rsidP="00277C84">
      <w:pPr>
        <w:pStyle w:val="TOC1"/>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"_Toc439055119"</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rPr>
        <w:t>II. DANH MỤC TÀI LIỆU NGHIÊN CỨU</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_Toc439055119 \h </w:instrText>
      </w:r>
      <w:r w:rsidRPr="00277C84">
        <w:rPr>
          <w:noProof/>
          <w:webHidden/>
          <w:sz w:val="26"/>
          <w:szCs w:val="26"/>
        </w:rPr>
      </w:r>
      <w:r w:rsidRPr="00277C84">
        <w:rPr>
          <w:noProof/>
          <w:webHidden/>
          <w:sz w:val="26"/>
          <w:szCs w:val="26"/>
        </w:rPr>
        <w:fldChar w:fldCharType="separate"/>
      </w:r>
      <w:r>
        <w:rPr>
          <w:noProof/>
          <w:webHidden/>
          <w:sz w:val="26"/>
          <w:szCs w:val="26"/>
        </w:rPr>
        <w:t>4</w:t>
      </w:r>
      <w:r w:rsidRPr="00277C84">
        <w:rPr>
          <w:noProof/>
          <w:webHidden/>
          <w:sz w:val="26"/>
          <w:szCs w:val="26"/>
        </w:rPr>
        <w:fldChar w:fldCharType="end"/>
      </w:r>
      <w:r w:rsidRPr="00277C84">
        <w:rPr>
          <w:rStyle w:val="Hyperlink"/>
          <w:noProof/>
          <w:sz w:val="26"/>
          <w:szCs w:val="26"/>
        </w:rPr>
        <w:fldChar w:fldCharType="end"/>
      </w:r>
    </w:p>
    <w:p w14:paraId="40C82380" w14:textId="77777777" w:rsidR="003253A5" w:rsidRPr="00277C84" w:rsidRDefault="003253A5" w:rsidP="00277C84">
      <w:pPr>
        <w:pStyle w:val="TOC2"/>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"_Toc439055120"</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shd w:val="clear" w:color="auto" w:fill="FFFFFF"/>
        </w:rPr>
        <w:t>2.1. Danh sách các tài liệu thuộc nhóm 1</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_Toc439055120 \h </w:instrText>
      </w:r>
      <w:r w:rsidRPr="00277C84">
        <w:rPr>
          <w:noProof/>
          <w:webHidden/>
          <w:sz w:val="26"/>
          <w:szCs w:val="26"/>
        </w:rPr>
      </w:r>
      <w:r w:rsidRPr="00277C84">
        <w:rPr>
          <w:noProof/>
          <w:webHidden/>
          <w:sz w:val="26"/>
          <w:szCs w:val="26"/>
        </w:rPr>
        <w:fldChar w:fldCharType="separate"/>
      </w:r>
      <w:r>
        <w:rPr>
          <w:noProof/>
          <w:webHidden/>
          <w:sz w:val="26"/>
          <w:szCs w:val="26"/>
        </w:rPr>
        <w:t>5</w:t>
      </w:r>
      <w:r w:rsidRPr="00277C84">
        <w:rPr>
          <w:noProof/>
          <w:webHidden/>
          <w:sz w:val="26"/>
          <w:szCs w:val="26"/>
        </w:rPr>
        <w:fldChar w:fldCharType="end"/>
      </w:r>
      <w:r w:rsidRPr="00277C84">
        <w:rPr>
          <w:rStyle w:val="Hyperlink"/>
          <w:noProof/>
          <w:sz w:val="26"/>
          <w:szCs w:val="26"/>
        </w:rPr>
        <w:fldChar w:fldCharType="end"/>
      </w:r>
    </w:p>
    <w:p w14:paraId="5906AC62" w14:textId="77777777" w:rsidR="003253A5" w:rsidRPr="00277C84" w:rsidRDefault="003253A5" w:rsidP="00277C84">
      <w:pPr>
        <w:pStyle w:val="TOC2"/>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"_Toc439055121"</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rPr>
        <w:t>2.2. Danh sách tài liệu thuộc nhóm 2</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_Toc439055121 \h </w:instrText>
      </w:r>
      <w:r w:rsidRPr="00277C84">
        <w:rPr>
          <w:noProof/>
          <w:webHidden/>
          <w:sz w:val="26"/>
          <w:szCs w:val="26"/>
        </w:rPr>
      </w:r>
      <w:r w:rsidRPr="00277C84">
        <w:rPr>
          <w:noProof/>
          <w:webHidden/>
          <w:sz w:val="26"/>
          <w:szCs w:val="26"/>
        </w:rPr>
        <w:fldChar w:fldCharType="separate"/>
      </w:r>
      <w:r>
        <w:rPr>
          <w:noProof/>
          <w:webHidden/>
          <w:sz w:val="26"/>
          <w:szCs w:val="26"/>
        </w:rPr>
        <w:t>5</w:t>
      </w:r>
      <w:r w:rsidRPr="00277C84">
        <w:rPr>
          <w:noProof/>
          <w:webHidden/>
          <w:sz w:val="26"/>
          <w:szCs w:val="26"/>
        </w:rPr>
        <w:fldChar w:fldCharType="end"/>
      </w:r>
      <w:r w:rsidRPr="00277C84">
        <w:rPr>
          <w:rStyle w:val="Hyperlink"/>
          <w:noProof/>
          <w:sz w:val="26"/>
          <w:szCs w:val="26"/>
        </w:rPr>
        <w:fldChar w:fldCharType="end"/>
      </w:r>
    </w:p>
    <w:p w14:paraId="700FFEFF" w14:textId="77777777" w:rsidR="003253A5" w:rsidRPr="00277C84" w:rsidRDefault="003253A5" w:rsidP="00277C84">
      <w:pPr>
        <w:pStyle w:val="TOC2"/>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"_Toc439055122"</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rPr>
        <w:t>2.3. Danh sách tài liệu thuộc nhóm 3</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_Toc439055122 \h </w:instrText>
      </w:r>
      <w:r w:rsidRPr="00277C84">
        <w:rPr>
          <w:noProof/>
          <w:webHidden/>
          <w:sz w:val="26"/>
          <w:szCs w:val="26"/>
        </w:rPr>
      </w:r>
      <w:r w:rsidRPr="00277C84">
        <w:rPr>
          <w:noProof/>
          <w:webHidden/>
          <w:sz w:val="26"/>
          <w:szCs w:val="26"/>
        </w:rPr>
        <w:fldChar w:fldCharType="separate"/>
      </w:r>
      <w:r>
        <w:rPr>
          <w:noProof/>
          <w:webHidden/>
          <w:sz w:val="26"/>
          <w:szCs w:val="26"/>
        </w:rPr>
        <w:t>5</w:t>
      </w:r>
      <w:r w:rsidRPr="00277C84">
        <w:rPr>
          <w:noProof/>
          <w:webHidden/>
          <w:sz w:val="26"/>
          <w:szCs w:val="26"/>
        </w:rPr>
        <w:fldChar w:fldCharType="end"/>
      </w:r>
      <w:r w:rsidRPr="00277C84">
        <w:rPr>
          <w:rStyle w:val="Hyperlink"/>
          <w:noProof/>
          <w:sz w:val="26"/>
          <w:szCs w:val="26"/>
        </w:rPr>
        <w:fldChar w:fldCharType="end"/>
      </w:r>
    </w:p>
    <w:p w14:paraId="30B65CD9" w14:textId="77777777" w:rsidR="003253A5" w:rsidRPr="00277C84" w:rsidRDefault="003253A5" w:rsidP="00277C84">
      <w:pPr>
        <w:pStyle w:val="TOC1"/>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"_Toc439055123"</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shd w:val="clear" w:color="auto" w:fill="FFFFFF"/>
        </w:rPr>
        <w:t>III. KẾT QUẢ TỔNG QUAN NGHIÊN CỨU TÀI LIỆU</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_Toc439055123 \h </w:instrText>
      </w:r>
      <w:r w:rsidRPr="00277C84">
        <w:rPr>
          <w:noProof/>
          <w:webHidden/>
          <w:sz w:val="26"/>
          <w:szCs w:val="26"/>
        </w:rPr>
      </w:r>
      <w:r w:rsidRPr="00277C84">
        <w:rPr>
          <w:noProof/>
          <w:webHidden/>
          <w:sz w:val="26"/>
          <w:szCs w:val="26"/>
        </w:rPr>
        <w:fldChar w:fldCharType="separate"/>
      </w:r>
      <w:r>
        <w:rPr>
          <w:noProof/>
          <w:webHidden/>
          <w:sz w:val="26"/>
          <w:szCs w:val="26"/>
        </w:rPr>
        <w:t>6</w:t>
      </w:r>
      <w:r w:rsidRPr="00277C84">
        <w:rPr>
          <w:noProof/>
          <w:webHidden/>
          <w:sz w:val="26"/>
          <w:szCs w:val="26"/>
        </w:rPr>
        <w:fldChar w:fldCharType="end"/>
      </w:r>
      <w:r w:rsidRPr="00277C84">
        <w:rPr>
          <w:rStyle w:val="Hyperlink"/>
          <w:noProof/>
          <w:sz w:val="26"/>
          <w:szCs w:val="26"/>
        </w:rPr>
        <w:fldChar w:fldCharType="end"/>
      </w:r>
    </w:p>
    <w:p w14:paraId="5F14ACFF" w14:textId="77777777" w:rsidR="003253A5" w:rsidRPr="00277C84" w:rsidRDefault="003253A5" w:rsidP="00277C84">
      <w:pPr>
        <w:pStyle w:val="TOC2"/>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"_Toc439055124"</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shd w:val="clear" w:color="auto" w:fill="FFFFFF"/>
        </w:rPr>
        <w:t>3.1. Kết quả nghiên cứu các bản kế hoạch ứng phó của 26/28 tỉnh ven biển</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_Toc439055124 \h </w:instrText>
      </w:r>
      <w:r w:rsidRPr="00277C84">
        <w:rPr>
          <w:noProof/>
          <w:webHidden/>
          <w:sz w:val="26"/>
          <w:szCs w:val="26"/>
        </w:rPr>
      </w:r>
      <w:r w:rsidRPr="00277C84">
        <w:rPr>
          <w:noProof/>
          <w:webHidden/>
          <w:sz w:val="26"/>
          <w:szCs w:val="26"/>
        </w:rPr>
        <w:fldChar w:fldCharType="separate"/>
      </w:r>
      <w:r>
        <w:rPr>
          <w:noProof/>
          <w:webHidden/>
          <w:sz w:val="26"/>
          <w:szCs w:val="26"/>
        </w:rPr>
        <w:t>6</w:t>
      </w:r>
      <w:r w:rsidRPr="00277C84">
        <w:rPr>
          <w:noProof/>
          <w:webHidden/>
          <w:sz w:val="26"/>
          <w:szCs w:val="26"/>
        </w:rPr>
        <w:fldChar w:fldCharType="end"/>
      </w:r>
      <w:r w:rsidRPr="00277C84">
        <w:rPr>
          <w:rStyle w:val="Hyperlink"/>
          <w:noProof/>
          <w:sz w:val="26"/>
          <w:szCs w:val="26"/>
        </w:rPr>
        <w:fldChar w:fldCharType="end"/>
      </w:r>
    </w:p>
    <w:p w14:paraId="373DAD5F" w14:textId="77777777" w:rsidR="003253A5" w:rsidRPr="00277C84" w:rsidRDefault="003253A5" w:rsidP="00277C84">
      <w:pPr>
        <w:pStyle w:val="TOC2"/>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"_Toc439055125"</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shd w:val="clear" w:color="auto" w:fill="FFFFFF"/>
        </w:rPr>
        <w:t>3.2. Kết quả nghiên cứu tài liệu n</w:t>
      </w:r>
      <w:r w:rsidRPr="00277C84">
        <w:rPr>
          <w:rStyle w:val="Hyperlink"/>
          <w:rFonts w:hint="eastAsia"/>
          <w:noProof/>
          <w:sz w:val="26"/>
          <w:szCs w:val="26"/>
          <w:shd w:val="clear" w:color="auto" w:fill="FFFFFF"/>
        </w:rPr>
        <w:t>ư</w:t>
      </w:r>
      <w:r w:rsidRPr="00277C84">
        <w:rPr>
          <w:rStyle w:val="Hyperlink"/>
          <w:noProof/>
          <w:sz w:val="26"/>
          <w:szCs w:val="26"/>
          <w:shd w:val="clear" w:color="auto" w:fill="FFFFFF"/>
        </w:rPr>
        <w:t>ớc ngoài</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_Toc439055125 \h </w:instrText>
      </w:r>
      <w:r w:rsidRPr="00277C84">
        <w:rPr>
          <w:noProof/>
          <w:webHidden/>
          <w:sz w:val="26"/>
          <w:szCs w:val="26"/>
        </w:rPr>
      </w:r>
      <w:r w:rsidRPr="00277C84">
        <w:rPr>
          <w:noProof/>
          <w:webHidden/>
          <w:sz w:val="26"/>
          <w:szCs w:val="26"/>
        </w:rPr>
        <w:fldChar w:fldCharType="separate"/>
      </w:r>
      <w:ins w:id="34" w:author="Windows User" w:date="2016-05-19T15:34:00Z">
        <w:r>
          <w:rPr>
            <w:noProof/>
            <w:webHidden/>
            <w:sz w:val="26"/>
            <w:szCs w:val="26"/>
          </w:rPr>
          <w:t>25</w:t>
        </w:r>
      </w:ins>
      <w:del w:id="35" w:author="Windows User" w:date="2016-05-19T15:34:00Z">
        <w:r w:rsidDel="00F614DA">
          <w:rPr>
            <w:noProof/>
            <w:webHidden/>
            <w:sz w:val="26"/>
            <w:szCs w:val="26"/>
          </w:rPr>
          <w:delText>24</w:delText>
        </w:r>
      </w:del>
      <w:r w:rsidRPr="00277C84">
        <w:rPr>
          <w:noProof/>
          <w:webHidden/>
          <w:sz w:val="26"/>
          <w:szCs w:val="26"/>
        </w:rPr>
        <w:fldChar w:fldCharType="end"/>
      </w:r>
      <w:r w:rsidRPr="00277C84">
        <w:rPr>
          <w:rStyle w:val="Hyperlink"/>
          <w:noProof/>
          <w:sz w:val="26"/>
          <w:szCs w:val="26"/>
        </w:rPr>
        <w:fldChar w:fldCharType="end"/>
      </w:r>
    </w:p>
    <w:p w14:paraId="5430DD38" w14:textId="77777777" w:rsidR="003253A5" w:rsidRPr="00277C84" w:rsidRDefault="003253A5" w:rsidP="00277C84">
      <w:pPr>
        <w:pStyle w:val="TOC1"/>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"_Toc439055126"</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shd w:val="clear" w:color="auto" w:fill="FFFFFF"/>
        </w:rPr>
        <w:t>IV. KẾT LUẬN</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_Toc439055126 \h </w:instrText>
      </w:r>
      <w:r w:rsidRPr="00277C84">
        <w:rPr>
          <w:noProof/>
          <w:webHidden/>
          <w:sz w:val="26"/>
          <w:szCs w:val="26"/>
        </w:rPr>
      </w:r>
      <w:r w:rsidRPr="00277C84">
        <w:rPr>
          <w:noProof/>
          <w:webHidden/>
          <w:sz w:val="26"/>
          <w:szCs w:val="26"/>
        </w:rPr>
        <w:fldChar w:fldCharType="separate"/>
      </w:r>
      <w:ins w:id="36" w:author="Windows User" w:date="2016-05-19T15:34:00Z">
        <w:r>
          <w:rPr>
            <w:noProof/>
            <w:webHidden/>
            <w:sz w:val="26"/>
            <w:szCs w:val="26"/>
          </w:rPr>
          <w:t>30</w:t>
        </w:r>
      </w:ins>
      <w:del w:id="37" w:author="Windows User" w:date="2016-05-19T15:34:00Z">
        <w:r w:rsidDel="00F614DA">
          <w:rPr>
            <w:noProof/>
            <w:webHidden/>
            <w:sz w:val="26"/>
            <w:szCs w:val="26"/>
          </w:rPr>
          <w:delText>29</w:delText>
        </w:r>
      </w:del>
      <w:r w:rsidRPr="00277C84">
        <w:rPr>
          <w:noProof/>
          <w:webHidden/>
          <w:sz w:val="26"/>
          <w:szCs w:val="26"/>
        </w:rPr>
        <w:fldChar w:fldCharType="end"/>
      </w:r>
      <w:r w:rsidRPr="00277C84">
        <w:rPr>
          <w:rStyle w:val="Hyperlink"/>
          <w:noProof/>
          <w:sz w:val="26"/>
          <w:szCs w:val="26"/>
        </w:rPr>
        <w:fldChar w:fldCharType="end"/>
      </w:r>
    </w:p>
    <w:p w14:paraId="71A380A9" w14:textId="77777777" w:rsidR="003253A5" w:rsidRPr="00A340D7" w:rsidRDefault="003253A5" w:rsidP="00277C84">
      <w:r w:rsidRPr="00277C84">
        <w:rPr>
          <w:b/>
          <w:bCs/>
          <w:noProof/>
          <w:sz w:val="26"/>
          <w:szCs w:val="26"/>
        </w:rPr>
        <w:fldChar w:fldCharType="end"/>
      </w:r>
    </w:p>
    <w:p w14:paraId="288BD300" w14:textId="77777777" w:rsidR="003253A5" w:rsidRPr="00A340D7" w:rsidRDefault="003253A5">
      <w:pPr>
        <w:rPr>
          <w:rFonts w:ascii="Arial" w:hAnsi="Arial" w:cs="Arial"/>
          <w:b/>
        </w:rPr>
      </w:pPr>
      <w:r w:rsidRPr="00A340D7">
        <w:rPr>
          <w:rFonts w:ascii="Arial" w:hAnsi="Arial" w:cs="Arial"/>
          <w:b/>
        </w:rPr>
        <w:br w:type="page"/>
      </w:r>
    </w:p>
    <w:p w14:paraId="172A675E" w14:textId="77777777" w:rsidR="003253A5" w:rsidRPr="00C21A93" w:rsidRDefault="003253A5" w:rsidP="009847B6">
      <w:pPr>
        <w:pStyle w:val="Heading1"/>
        <w:rPr>
          <w:color w:val="auto"/>
        </w:rPr>
      </w:pPr>
      <w:bookmarkStart w:id="38" w:name="_Toc439055115"/>
      <w:r w:rsidRPr="00C21A93">
        <w:rPr>
          <w:color w:val="auto"/>
        </w:rPr>
        <w:lastRenderedPageBreak/>
        <w:t>MỞ ĐẦU</w:t>
      </w:r>
      <w:bookmarkEnd w:id="38"/>
    </w:p>
    <w:p w14:paraId="50CC35BF" w14:textId="77777777" w:rsidR="003253A5" w:rsidRPr="00A340D7" w:rsidRDefault="003253A5" w:rsidP="009847B6">
      <w:r w:rsidRPr="00A340D7">
        <w:t xml:space="preserve">Để có được một mẫu hướng dẫn thống nhất chung về việc lập kế hoạch ứng phó với bão mạnh, siêu bão cho các tỉnh ven biển nước ta, cần thiết phải nghiên cứu và tổng hợp các tài liệu thực trạng, các báo cáo đã lập đối với 28 tỉnh ven biển. Ngoài ra cần tham khảo thêm những tài liệu </w:t>
      </w:r>
      <w:r w:rsidRPr="001710C4">
        <w:rPr>
          <w:color w:val="FF0000"/>
        </w:rPr>
        <w:t>của</w:t>
      </w:r>
      <w:r w:rsidRPr="00A340D7">
        <w:t xml:space="preserve"> một số tổ chức phi chính phủ</w:t>
      </w:r>
      <w:r>
        <w:t xml:space="preserve"> </w:t>
      </w:r>
      <w:r>
        <w:rPr>
          <w:color w:val="FF0000"/>
        </w:rPr>
        <w:t>và</w:t>
      </w:r>
      <w:r w:rsidRPr="00A340D7">
        <w:t xml:space="preserve"> một số nước trên thế giới.</w:t>
      </w:r>
    </w:p>
    <w:p w14:paraId="4536CDDB" w14:textId="77777777" w:rsidR="003253A5" w:rsidRPr="00A340D7" w:rsidRDefault="003253A5" w:rsidP="000478BD">
      <w:r w:rsidRPr="00A340D7">
        <w:t>Nghiên cứu tổng hợp các báo cáo của 28 tỉnh</w:t>
      </w:r>
      <w:r>
        <w:t>,</w:t>
      </w:r>
      <w:r w:rsidRPr="00A340D7">
        <w:t xml:space="preserve"> thành</w:t>
      </w:r>
      <w:r>
        <w:t xml:space="preserve"> </w:t>
      </w:r>
      <w:r>
        <w:rPr>
          <w:color w:val="FF0000"/>
        </w:rPr>
        <w:t>phố</w:t>
      </w:r>
      <w:r w:rsidRPr="00A340D7">
        <w:t xml:space="preserve"> ven biển sẽ giúp hình dung được tổng quan quy trình, cơ chế thực hiện đối với các điều kiện tự nhiên, xã hội mang tính địa phương và thực trạng ứng phó với bão mạnh, siêu bão của các tỉnh ven biển</w:t>
      </w:r>
      <w:del w:id="39" w:author="Windows User" w:date="2016-03-06T14:34:00Z">
        <w:r w:rsidRPr="00A340D7" w:rsidDel="001710C4">
          <w:delText xml:space="preserve"> nước ta</w:delText>
        </w:r>
      </w:del>
      <w:r w:rsidRPr="00A340D7">
        <w:t xml:space="preserve">. Đây là một trong những yếu tố rất quan trọng, bởi đó là những căn cứ thực tế và bám sát các điều kiện </w:t>
      </w:r>
      <w:del w:id="40" w:author="Windows User" w:date="2016-03-06T14:35:00Z">
        <w:r w:rsidRPr="00A340D7" w:rsidDel="001710C4">
          <w:delText xml:space="preserve">thực tế </w:delText>
        </w:r>
      </w:del>
      <w:r w:rsidRPr="00A340D7">
        <w:t xml:space="preserve">đặc trưng của từng vùng giúp </w:t>
      </w:r>
      <w:del w:id="41" w:author="Windows User" w:date="2016-03-06T14:35:00Z">
        <w:r w:rsidRPr="00A340D7" w:rsidDel="001710C4">
          <w:delText xml:space="preserve">chúng ta </w:delText>
        </w:r>
      </w:del>
      <w:ins w:id="42" w:author="Windows User" w:date="2016-03-06T14:35:00Z">
        <w:r>
          <w:t xml:space="preserve">cho quá trình </w:t>
        </w:r>
      </w:ins>
      <w:r w:rsidRPr="00A340D7">
        <w:t xml:space="preserve">lập </w:t>
      </w:r>
      <w:del w:id="43" w:author="Windows User" w:date="2016-03-06T14:36:00Z">
        <w:r w:rsidRPr="00A340D7" w:rsidDel="001710C4">
          <w:delText>được một bản kế hoạch</w:delText>
        </w:r>
      </w:del>
      <w:ins w:id="44" w:author="Windows User" w:date="2016-03-06T14:36:00Z">
        <w:r>
          <w:t>mẫu ứng phó với bão mạnh, siêu bão được</w:t>
        </w:r>
      </w:ins>
      <w:r w:rsidRPr="00A340D7">
        <w:t xml:space="preserve"> hiệu quả và khả thi.</w:t>
      </w:r>
    </w:p>
    <w:p w14:paraId="628432DB" w14:textId="77777777" w:rsidR="003253A5" w:rsidRPr="00A340D7" w:rsidRDefault="003253A5" w:rsidP="000478BD">
      <w:r w:rsidRPr="00A340D7">
        <w:t xml:space="preserve">Việc tổng hợp các bản </w:t>
      </w:r>
      <w:ins w:id="45" w:author="Windows User" w:date="2016-03-06T14:36:00Z">
        <w:r>
          <w:t xml:space="preserve">phướng án, </w:t>
        </w:r>
      </w:ins>
      <w:r w:rsidRPr="00A340D7">
        <w:t xml:space="preserve">kế hoạch của các nước trên thế giới là cơ sở để phân tích, so sánh, </w:t>
      </w:r>
      <w:del w:id="46" w:author="Windows User" w:date="2016-03-06T14:37:00Z">
        <w:r w:rsidRPr="00A340D7" w:rsidDel="001710C4">
          <w:delText>đúc rút</w:delText>
        </w:r>
      </w:del>
      <w:ins w:id="47" w:author="Windows User" w:date="2016-03-06T14:37:00Z">
        <w:r>
          <w:t>tổng kết</w:t>
        </w:r>
      </w:ins>
      <w:r w:rsidRPr="00A340D7">
        <w:t xml:space="preserve"> kinh nghiệm từ đó có thể ứng dụng các phương pháp, quy trình, các bước,... sao cho phù hợp với điều kiện của Việt Nam. </w:t>
      </w:r>
    </w:p>
    <w:p w14:paraId="049FF5C5" w14:textId="77777777" w:rsidR="003253A5" w:rsidRPr="00C21A93" w:rsidRDefault="003253A5" w:rsidP="00D66F52">
      <w:pPr>
        <w:pStyle w:val="Heading1"/>
        <w:rPr>
          <w:color w:val="auto"/>
        </w:rPr>
      </w:pPr>
      <w:bookmarkStart w:id="48" w:name="_Toc439055116"/>
      <w:r w:rsidRPr="00C21A93">
        <w:rPr>
          <w:color w:val="auto"/>
        </w:rPr>
        <w:t>I. MỤC TIÊU, NỘI DUNG NGHIÊN CỨU</w:t>
      </w:r>
      <w:bookmarkEnd w:id="48"/>
    </w:p>
    <w:p w14:paraId="07A443DD" w14:textId="77777777" w:rsidR="003253A5" w:rsidRPr="00A340D7" w:rsidRDefault="003253A5" w:rsidP="00D66F52">
      <w:pPr>
        <w:pStyle w:val="Heading2"/>
      </w:pPr>
      <w:bookmarkStart w:id="49" w:name="_Toc439055117"/>
      <w:r w:rsidRPr="00C21A93">
        <w:t>1.1. Mục tiêu</w:t>
      </w:r>
      <w:bookmarkEnd w:id="49"/>
    </w:p>
    <w:p w14:paraId="43CC18BA" w14:textId="77777777" w:rsidR="003253A5" w:rsidRPr="00A340D7" w:rsidRDefault="003253A5" w:rsidP="00C21A93">
      <w:r w:rsidRPr="00A340D7">
        <w:t xml:space="preserve">- Tổng hợp các đặc điểm chung nhất về phương án ứng phó với bão mạnh và siêu bão trong các bản kế hoạch của 28 tỉnh ven biển. Phân tích, đánh giá ưu, nhược điểm của các bản kế hoạch này. Từ đó làm cơ sở xây dựng một mẫu </w:t>
      </w:r>
      <w:del w:id="50" w:author="Windows User" w:date="2016-03-06T14:37:00Z">
        <w:r w:rsidRPr="00A340D7" w:rsidDel="001710C4">
          <w:delText xml:space="preserve">chung </w:delText>
        </w:r>
      </w:del>
      <w:ins w:id="51" w:author="Windows User" w:date="2016-03-06T14:37:00Z">
        <w:r>
          <w:t xml:space="preserve">thống </w:t>
        </w:r>
        <w:r w:rsidRPr="00A340D7">
          <w:t xml:space="preserve"> </w:t>
        </w:r>
      </w:ins>
      <w:r w:rsidRPr="00A340D7">
        <w:t xml:space="preserve">nhất về việc lập </w:t>
      </w:r>
      <w:del w:id="52" w:author="Windows User" w:date="2016-03-06T14:38:00Z">
        <w:r w:rsidRPr="00A340D7" w:rsidDel="001710C4">
          <w:delText>kế hoạch</w:delText>
        </w:r>
      </w:del>
      <w:ins w:id="53" w:author="Windows User" w:date="2016-03-06T14:38:00Z">
        <w:r>
          <w:t>phương án</w:t>
        </w:r>
      </w:ins>
      <w:r w:rsidRPr="00A340D7">
        <w:t xml:space="preserve"> ứng phó với bão mạnh và siêu bão, mang tính thực tế, phù hợp với điều kiện tại Việt Nam.</w:t>
      </w:r>
    </w:p>
    <w:p w14:paraId="07DD6E31" w14:textId="77777777" w:rsidR="003253A5" w:rsidRPr="00A340D7" w:rsidRDefault="003253A5" w:rsidP="00C21A93">
      <w:r w:rsidRPr="00A340D7">
        <w:t xml:space="preserve">- Nghiên cứu các tài liệu nước ngoài, tiếp thu các kinh nghiệm, các quy trình đã và có hiệu quả nhằm bổ sung, cải tiến </w:t>
      </w:r>
      <w:del w:id="54" w:author="Windows User" w:date="2016-03-06T14:40:00Z">
        <w:r w:rsidRPr="00A340D7" w:rsidDel="00A848A7">
          <w:delText xml:space="preserve">và </w:delText>
        </w:r>
      </w:del>
      <w:ins w:id="55" w:author="Windows User" w:date="2016-03-06T14:40:00Z">
        <w:r>
          <w:t>đồng thời kế thừa</w:t>
        </w:r>
        <w:r w:rsidRPr="00A340D7">
          <w:t xml:space="preserve"> </w:t>
        </w:r>
      </w:ins>
      <w:r w:rsidRPr="00A340D7">
        <w:t xml:space="preserve">hợp lí </w:t>
      </w:r>
      <w:del w:id="56" w:author="Windows User" w:date="2016-03-06T14:40:00Z">
        <w:r w:rsidRPr="00A340D7" w:rsidDel="00A848A7">
          <w:delText xml:space="preserve">hơn </w:delText>
        </w:r>
      </w:del>
      <w:ins w:id="57" w:author="Windows User" w:date="2016-03-06T14:40:00Z">
        <w:r>
          <w:t>với</w:t>
        </w:r>
        <w:r w:rsidRPr="00A340D7">
          <w:t xml:space="preserve"> </w:t>
        </w:r>
      </w:ins>
      <w:r w:rsidRPr="00A340D7">
        <w:t>bản kế hoạch của nước ta.</w:t>
      </w:r>
    </w:p>
    <w:p w14:paraId="54D90060" w14:textId="77777777" w:rsidR="003253A5" w:rsidRPr="00A340D7" w:rsidRDefault="003253A5" w:rsidP="00D66F52">
      <w:pPr>
        <w:pStyle w:val="Heading2"/>
      </w:pPr>
      <w:bookmarkStart w:id="58" w:name="_Toc439055118"/>
      <w:r w:rsidRPr="00C21A93">
        <w:t>1.2. Nội dung</w:t>
      </w:r>
      <w:bookmarkEnd w:id="58"/>
    </w:p>
    <w:p w14:paraId="23F05405" w14:textId="77777777" w:rsidR="003253A5" w:rsidRPr="00A340D7" w:rsidRDefault="003253A5">
      <w:pPr>
        <w:pStyle w:val="ListParagraph"/>
        <w:numPr>
          <w:ilvl w:val="0"/>
          <w:numId w:val="5"/>
        </w:numPr>
      </w:pPr>
      <w:r w:rsidRPr="00A340D7">
        <w:t>Tổng hợp tài liệu liên quan;</w:t>
      </w:r>
    </w:p>
    <w:p w14:paraId="55D401EE" w14:textId="77777777" w:rsidR="003253A5" w:rsidRPr="00A340D7" w:rsidRDefault="003253A5" w:rsidP="006145B5">
      <w:pPr>
        <w:pStyle w:val="ListParagraph"/>
        <w:numPr>
          <w:ilvl w:val="0"/>
          <w:numId w:val="5"/>
        </w:numPr>
      </w:pPr>
      <w:r w:rsidRPr="00A340D7">
        <w:t>Rà soát, đánh giá, phân tích các tài liệu;</w:t>
      </w:r>
    </w:p>
    <w:p w14:paraId="415AF78E" w14:textId="77777777" w:rsidR="003253A5" w:rsidRPr="00A340D7" w:rsidRDefault="003253A5" w:rsidP="006145B5">
      <w:pPr>
        <w:pStyle w:val="ListParagraph"/>
        <w:numPr>
          <w:ilvl w:val="0"/>
          <w:numId w:val="5"/>
        </w:numPr>
      </w:pPr>
      <w:r w:rsidRPr="00A340D7">
        <w:t>Tham khảo tài liệu nước ngoài;</w:t>
      </w:r>
    </w:p>
    <w:p w14:paraId="59D7D23C" w14:textId="77777777" w:rsidR="003253A5" w:rsidRPr="00A340D7" w:rsidRDefault="003253A5" w:rsidP="006145B5">
      <w:pPr>
        <w:pStyle w:val="ListParagraph"/>
        <w:numPr>
          <w:ilvl w:val="0"/>
          <w:numId w:val="5"/>
        </w:numPr>
      </w:pPr>
      <w:r w:rsidRPr="00A340D7">
        <w:t>Điều tra thực địa;</w:t>
      </w:r>
    </w:p>
    <w:p w14:paraId="47A924DC" w14:textId="77777777" w:rsidR="003253A5" w:rsidRPr="00A340D7" w:rsidRDefault="003253A5" w:rsidP="006145B5">
      <w:pPr>
        <w:pStyle w:val="ListParagraph"/>
        <w:numPr>
          <w:ilvl w:val="0"/>
          <w:numId w:val="5"/>
        </w:numPr>
      </w:pPr>
      <w:r w:rsidRPr="00A340D7">
        <w:t>Nghiên cứu đề xuất mẫu chung về lập kế hoạch ứng phó với bão mạnh, siêu bão cho 28 tỉnh ven biển.</w:t>
      </w:r>
    </w:p>
    <w:p w14:paraId="3EF7D653" w14:textId="77777777" w:rsidR="003253A5" w:rsidRPr="00A340D7" w:rsidRDefault="003253A5" w:rsidP="001B58D6">
      <w:pPr>
        <w:pStyle w:val="Heading1"/>
        <w:rPr>
          <w:color w:val="auto"/>
        </w:rPr>
      </w:pPr>
      <w:bookmarkStart w:id="59" w:name="_Toc439055119"/>
      <w:r w:rsidRPr="00A340D7">
        <w:rPr>
          <w:color w:val="auto"/>
        </w:rPr>
        <w:t>II. DANH MỤC TÀI LIỆU NGHIÊN CỨU</w:t>
      </w:r>
      <w:bookmarkEnd w:id="59"/>
    </w:p>
    <w:p w14:paraId="44E61627" w14:textId="77777777" w:rsidR="003253A5" w:rsidRPr="00A340D7" w:rsidRDefault="003253A5" w:rsidP="001B58D6">
      <w:r w:rsidRPr="00A340D7">
        <w:t>Những tài liệu nghiên cứu được chia làm ba nhóm chính như sau:</w:t>
      </w:r>
    </w:p>
    <w:p w14:paraId="49ECB481" w14:textId="77777777" w:rsidR="003253A5" w:rsidRPr="00A340D7" w:rsidRDefault="003253A5">
      <w:pPr>
        <w:pStyle w:val="ListParagraph"/>
        <w:numPr>
          <w:ilvl w:val="0"/>
          <w:numId w:val="6"/>
        </w:numPr>
      </w:pPr>
      <w:r w:rsidRPr="00A340D7">
        <w:rPr>
          <w:i/>
        </w:rPr>
        <w:t xml:space="preserve">Nhóm 1: </w:t>
      </w:r>
      <w:r w:rsidRPr="00A340D7">
        <w:t xml:space="preserve">Các cơ sở pháp lý (Văn bản pháp luật, </w:t>
      </w:r>
      <w:del w:id="60" w:author="Windows User" w:date="2016-03-06T14:41:00Z">
        <w:r w:rsidRPr="00A340D7" w:rsidDel="00FC5ABC">
          <w:delText xml:space="preserve">các </w:delText>
        </w:r>
      </w:del>
      <w:r w:rsidRPr="00A340D7">
        <w:t xml:space="preserve">quyết định, quy định của nhà nước). Các tài liệu nghiên cứu của cơ quan Trung ương. </w:t>
      </w:r>
      <w:r w:rsidRPr="00A340D7">
        <w:lastRenderedPageBreak/>
        <w:t xml:space="preserve">Việc nghiên cứu những tài liệu này rất cần thiết, bởi nó là cơ sở pháp lý, dựa vào các văn bản pháp luật này </w:t>
      </w:r>
      <w:del w:id="61" w:author="Windows User" w:date="2016-03-06T14:42:00Z">
        <w:r w:rsidRPr="00A340D7" w:rsidDel="00FC5ABC">
          <w:delText xml:space="preserve">ta </w:delText>
        </w:r>
      </w:del>
      <w:r w:rsidRPr="00A340D7">
        <w:t>có thể phân công, giao trách nhiệm cũng như định mức các hình thức xử phạt theo quy định của nhà nước hiện hành. Các tài liệu nghiên cứu của cơ quan Trung ương là những tài liệu có độ tin cậy và có cơ sở khoa học.</w:t>
      </w:r>
    </w:p>
    <w:p w14:paraId="18D586A4" w14:textId="77777777" w:rsidR="003253A5" w:rsidRPr="00A340D7" w:rsidRDefault="003253A5">
      <w:pPr>
        <w:pStyle w:val="ListParagraph"/>
        <w:numPr>
          <w:ilvl w:val="0"/>
          <w:numId w:val="6"/>
        </w:numPr>
      </w:pPr>
      <w:r w:rsidRPr="00A340D7">
        <w:rPr>
          <w:i/>
        </w:rPr>
        <w:t>Nhóm 2:</w:t>
      </w:r>
      <w:r w:rsidRPr="00A340D7">
        <w:t xml:space="preserve"> Các tài liệu của địa phương, đó là các báo cáo, các Bản kế hoạch của các tỉnh ven biển (26/28 tỉnh). Đây là cơ sở quan trọng nhất vì nó phản ánh tính địa phương theo từng khu vực và bám sát với tính thực tế.</w:t>
      </w:r>
    </w:p>
    <w:p w14:paraId="529B09E2" w14:textId="77777777" w:rsidR="003253A5" w:rsidRPr="00A340D7" w:rsidRDefault="003253A5">
      <w:pPr>
        <w:pStyle w:val="ListParagraph"/>
        <w:numPr>
          <w:ilvl w:val="0"/>
          <w:numId w:val="6"/>
        </w:numPr>
      </w:pPr>
      <w:r w:rsidRPr="00A340D7">
        <w:rPr>
          <w:i/>
        </w:rPr>
        <w:t>Nhóm 3:</w:t>
      </w:r>
      <w:r w:rsidRPr="00A340D7">
        <w:t xml:space="preserve"> Các tài liệu quốc tế, đây là những Bản kế hoạch của một số chính phủ, tổ chức phi chính phủ trên thế giới. Những tài liệu này là các bài học ứng phó của các nước trên thế giới, đó là những kinh nghiệm rất quý báu giúp nâng cao chất lượng cho bản kế hoạch trong nước.</w:t>
      </w:r>
    </w:p>
    <w:p w14:paraId="20D707CF" w14:textId="77777777" w:rsidR="003253A5" w:rsidRPr="00A340D7" w:rsidRDefault="003253A5" w:rsidP="008C4A76">
      <w:pPr>
        <w:pStyle w:val="Heading2"/>
        <w:rPr>
          <w:shd w:val="clear" w:color="auto" w:fill="FFFFFF"/>
        </w:rPr>
      </w:pPr>
      <w:bookmarkStart w:id="62" w:name="_Toc439055120"/>
      <w:r>
        <w:rPr>
          <w:shd w:val="clear" w:color="auto" w:fill="FFFFFF"/>
          <w:lang w:val="en-US"/>
        </w:rPr>
        <w:t>2</w:t>
      </w:r>
      <w:r w:rsidRPr="00C21A93">
        <w:rPr>
          <w:shd w:val="clear" w:color="auto" w:fill="FFFFFF"/>
        </w:rPr>
        <w:t>.1. Danh sách các tài liệu thuộc nhóm 1</w:t>
      </w:r>
      <w:bookmarkEnd w:id="62"/>
    </w:p>
    <w:p w14:paraId="74534878" w14:textId="77777777" w:rsidR="003253A5" w:rsidRPr="00C21A93" w:rsidRDefault="003253A5" w:rsidP="008C4A76">
      <w:pPr>
        <w:pStyle w:val="ListParagraph"/>
        <w:numPr>
          <w:ilvl w:val="0"/>
          <w:numId w:val="9"/>
        </w:numPr>
        <w:rPr>
          <w:bCs/>
          <w:szCs w:val="28"/>
          <w:shd w:val="clear" w:color="auto" w:fill="FFFFFF"/>
        </w:rPr>
      </w:pPr>
      <w:r w:rsidRPr="00C21A93">
        <w:rPr>
          <w:bCs/>
          <w:szCs w:val="28"/>
          <w:shd w:val="clear" w:color="auto" w:fill="FFFFFF"/>
        </w:rPr>
        <w:t>Luật Phòng, chống thiên tai số 33/2013/QH13;</w:t>
      </w:r>
    </w:p>
    <w:p w14:paraId="3A100D3E" w14:textId="77777777" w:rsidR="003253A5" w:rsidRPr="00C21A93" w:rsidRDefault="003253A5" w:rsidP="008C4A76">
      <w:pPr>
        <w:pStyle w:val="ListParagraph"/>
        <w:numPr>
          <w:ilvl w:val="0"/>
          <w:numId w:val="9"/>
        </w:numPr>
        <w:rPr>
          <w:bCs/>
          <w:szCs w:val="28"/>
          <w:shd w:val="clear" w:color="auto" w:fill="FFFFFF"/>
        </w:rPr>
      </w:pPr>
      <w:r w:rsidRPr="00C21A93">
        <w:rPr>
          <w:bCs/>
          <w:szCs w:val="28"/>
          <w:shd w:val="clear" w:color="auto" w:fill="FFFFFF"/>
        </w:rPr>
        <w:t xml:space="preserve">Công văn số 247/PCLBTW, ngày 06/12/2014 của Ban chỉ đạo Phòng chống lụt bão Trung ương “V/v Rà soát, </w:t>
      </w:r>
      <w:r w:rsidRPr="00A340D7">
        <w:rPr>
          <w:bCs/>
          <w:szCs w:val="28"/>
          <w:shd w:val="clear" w:color="auto" w:fill="FFFFFF"/>
        </w:rPr>
        <w:t>x</w:t>
      </w:r>
      <w:r w:rsidRPr="00C21A93">
        <w:rPr>
          <w:bCs/>
          <w:szCs w:val="28"/>
          <w:shd w:val="clear" w:color="auto" w:fill="FFFFFF"/>
        </w:rPr>
        <w:t xml:space="preserve">ây dựng phương án ứng phó với bão mạnh, siêu bão”;  </w:t>
      </w:r>
    </w:p>
    <w:p w14:paraId="14D8E1DC" w14:textId="77777777" w:rsidR="003253A5" w:rsidRPr="00C21A93" w:rsidRDefault="003253A5" w:rsidP="008C4A76">
      <w:pPr>
        <w:pStyle w:val="ListParagraph"/>
        <w:numPr>
          <w:ilvl w:val="0"/>
          <w:numId w:val="9"/>
        </w:numPr>
        <w:rPr>
          <w:bCs/>
          <w:szCs w:val="28"/>
          <w:shd w:val="clear" w:color="auto" w:fill="FFFFFF"/>
        </w:rPr>
      </w:pPr>
      <w:r w:rsidRPr="00C21A93">
        <w:rPr>
          <w:bCs/>
          <w:szCs w:val="28"/>
          <w:shd w:val="clear" w:color="auto" w:fill="FFFFFF"/>
        </w:rPr>
        <w:t xml:space="preserve">Quyết định số 1857/QĐ-BTNMT, ngày 29/8/2014 của Bộ Tài nguyên và Môi trường “V/v Phê duyệt và công bố kết quả phân vùng bão và </w:t>
      </w:r>
      <w:r w:rsidRPr="00A340D7">
        <w:rPr>
          <w:bCs/>
          <w:szCs w:val="28"/>
          <w:shd w:val="clear" w:color="auto" w:fill="FFFFFF"/>
        </w:rPr>
        <w:t>x</w:t>
      </w:r>
      <w:r w:rsidRPr="00C21A93">
        <w:rPr>
          <w:bCs/>
          <w:szCs w:val="28"/>
          <w:shd w:val="clear" w:color="auto" w:fill="FFFFFF"/>
        </w:rPr>
        <w:t>ác định nguy cơ bão, nước dâng do bão cho khu vực ven biển Việt Nam”;</w:t>
      </w:r>
    </w:p>
    <w:p w14:paraId="5F5D82B2" w14:textId="77777777" w:rsidR="003253A5" w:rsidRPr="00C21A93" w:rsidRDefault="003253A5" w:rsidP="008C4A76">
      <w:pPr>
        <w:pStyle w:val="ListParagraph"/>
        <w:numPr>
          <w:ilvl w:val="0"/>
          <w:numId w:val="9"/>
        </w:numPr>
        <w:rPr>
          <w:bCs/>
          <w:szCs w:val="28"/>
          <w:shd w:val="clear" w:color="auto" w:fill="FFFFFF"/>
        </w:rPr>
      </w:pPr>
      <w:r w:rsidRPr="00C21A93">
        <w:rPr>
          <w:bCs/>
          <w:szCs w:val="28"/>
          <w:shd w:val="clear" w:color="auto" w:fill="FFFFFF"/>
        </w:rPr>
        <w:t xml:space="preserve">Văn bản số 16/PCLBTW, ngày 11/3/2015 của Văn phòng Ban chỉ đạo Phòng chống lụt bão Trung ương “V/v Định hướng </w:t>
      </w:r>
      <w:r w:rsidRPr="00A340D7">
        <w:rPr>
          <w:bCs/>
          <w:szCs w:val="28"/>
          <w:shd w:val="clear" w:color="auto" w:fill="FFFFFF"/>
        </w:rPr>
        <w:t>x</w:t>
      </w:r>
      <w:r w:rsidRPr="00C21A93">
        <w:rPr>
          <w:bCs/>
          <w:szCs w:val="28"/>
          <w:shd w:val="clear" w:color="auto" w:fill="FFFFFF"/>
        </w:rPr>
        <w:t>ây dựng phương án ứng phó với bão mạnh, siêu bão”</w:t>
      </w:r>
      <w:r w:rsidRPr="00A340D7">
        <w:rPr>
          <w:bCs/>
          <w:szCs w:val="28"/>
          <w:shd w:val="clear" w:color="auto" w:fill="FFFFFF"/>
        </w:rPr>
        <w:t>.</w:t>
      </w:r>
    </w:p>
    <w:p w14:paraId="216BD556" w14:textId="77777777" w:rsidR="003253A5" w:rsidRPr="00A340D7" w:rsidRDefault="003253A5" w:rsidP="0048473F">
      <w:pPr>
        <w:pStyle w:val="Heading2"/>
      </w:pPr>
      <w:bookmarkStart w:id="63" w:name="_Toc439055121"/>
      <w:r>
        <w:rPr>
          <w:lang w:val="en-US"/>
        </w:rPr>
        <w:t>2</w:t>
      </w:r>
      <w:r w:rsidRPr="00C21A93">
        <w:t>.2. Danh sách tài liệu thuộc nhóm 2</w:t>
      </w:r>
      <w:bookmarkEnd w:id="63"/>
    </w:p>
    <w:p w14:paraId="40E40295" w14:textId="77777777" w:rsidR="003253A5" w:rsidRPr="00A340D7" w:rsidRDefault="003253A5" w:rsidP="0048473F">
      <w:r w:rsidRPr="00A340D7">
        <w:t xml:space="preserve">Hiện nay, đã có 26/28 tỉnh ven biển từ Quảng Ninh đến Kiên Giang có bản kế hoạch ứng phó với bão mạnh và siêu bão. Trong đó, hai tỉnh còn thiếu là tỉnh </w:t>
      </w:r>
      <w:r w:rsidRPr="00FC5ABC">
        <w:rPr>
          <w:b/>
          <w:rPrChange w:id="64" w:author="Windows User" w:date="2016-03-06T14:43:00Z">
            <w:rPr/>
          </w:rPrChange>
        </w:rPr>
        <w:t>Quảng Trị</w:t>
      </w:r>
      <w:r w:rsidRPr="00A340D7">
        <w:t xml:space="preserve"> và tỉnh </w:t>
      </w:r>
      <w:r w:rsidRPr="00FC5ABC">
        <w:rPr>
          <w:b/>
          <w:rPrChange w:id="65" w:author="Windows User" w:date="2016-03-06T14:43:00Z">
            <w:rPr/>
          </w:rPrChange>
        </w:rPr>
        <w:t>Quảng Nam</w:t>
      </w:r>
      <w:r w:rsidRPr="00A340D7">
        <w:t xml:space="preserve">. </w:t>
      </w:r>
    </w:p>
    <w:p w14:paraId="0643ECC4" w14:textId="77777777" w:rsidR="003253A5" w:rsidRPr="00A340D7" w:rsidRDefault="003253A5" w:rsidP="007F5553">
      <w:pPr>
        <w:pStyle w:val="Heading2"/>
      </w:pPr>
      <w:bookmarkStart w:id="66" w:name="_Toc439055122"/>
      <w:r>
        <w:rPr>
          <w:lang w:val="en-US"/>
        </w:rPr>
        <w:lastRenderedPageBreak/>
        <w:t>2</w:t>
      </w:r>
      <w:r w:rsidRPr="00C21A93">
        <w:t>.3. Danh sách tài liệu thuộc nhóm 3</w:t>
      </w:r>
      <w:bookmarkEnd w:id="66"/>
    </w:p>
    <w:p w14:paraId="76DEDE7C" w14:textId="77777777" w:rsidR="003253A5" w:rsidRPr="00A340D7" w:rsidRDefault="003253A5" w:rsidP="0048473F">
      <w:r w:rsidRPr="00A340D7">
        <w:t>Danh sách tài liệu thuộc nhóm 3 là các tài liệu nước ngoài, được nhóm biên soạn thu thập, các tài liệu này được một số tổ chức chính phủ, hoặc phi chính phủ thành lập. Ngoài các bản kế hoạch ứng phó, còn có các báo cáo kết quả về bài học kinh nghiệm sau quá trình ứng phó và khắc phục hậu quả của siêu bão. Danh mục gồm 13 tài liệu như sau:</w:t>
      </w:r>
    </w:p>
    <w:p w14:paraId="5F0A3F98" w14:textId="77777777" w:rsidR="003253A5" w:rsidRPr="00C21A93" w:rsidRDefault="003253A5" w:rsidP="00B93453">
      <w:pPr>
        <w:pStyle w:val="ListParagraph"/>
        <w:numPr>
          <w:ilvl w:val="0"/>
          <w:numId w:val="7"/>
        </w:numPr>
        <w:ind w:left="360"/>
        <w:rPr>
          <w:bCs/>
          <w:szCs w:val="28"/>
          <w:shd w:val="clear" w:color="auto" w:fill="FFFFFF"/>
        </w:rPr>
      </w:pPr>
      <w:r w:rsidRPr="00A340D7">
        <w:rPr>
          <w:szCs w:val="28"/>
        </w:rPr>
        <w:t>Kế hoạch ứng phó với siêu bão chăm sóc y tế và sức khỏe cộng đồng, 2014;</w:t>
      </w:r>
    </w:p>
    <w:p w14:paraId="2736907F" w14:textId="77777777" w:rsidR="003253A5" w:rsidRPr="00C21A93" w:rsidRDefault="003253A5" w:rsidP="00B93453">
      <w:pPr>
        <w:pStyle w:val="ListParagraph"/>
        <w:numPr>
          <w:ilvl w:val="0"/>
          <w:numId w:val="7"/>
        </w:numPr>
        <w:ind w:left="360"/>
        <w:rPr>
          <w:bCs/>
          <w:szCs w:val="28"/>
          <w:shd w:val="clear" w:color="auto" w:fill="FFFFFF"/>
        </w:rPr>
      </w:pPr>
      <w:r w:rsidRPr="00A340D7">
        <w:rPr>
          <w:bCs/>
          <w:szCs w:val="28"/>
        </w:rPr>
        <w:t>Kế hoạch ứng phó siêu bão Hawaii, 2009;</w:t>
      </w:r>
    </w:p>
    <w:p w14:paraId="73522FA6" w14:textId="77777777" w:rsidR="003253A5" w:rsidRPr="00C21A93" w:rsidRDefault="003253A5" w:rsidP="00B93453">
      <w:pPr>
        <w:pStyle w:val="ListParagraph"/>
        <w:numPr>
          <w:ilvl w:val="0"/>
          <w:numId w:val="7"/>
        </w:numPr>
        <w:ind w:left="360"/>
        <w:rPr>
          <w:bCs/>
          <w:szCs w:val="28"/>
          <w:shd w:val="clear" w:color="auto" w:fill="FFFFFF"/>
        </w:rPr>
      </w:pPr>
      <w:r w:rsidRPr="00C21A93">
        <w:rPr>
          <w:bCs/>
          <w:szCs w:val="28"/>
          <w:shd w:val="clear" w:color="auto" w:fill="FFFFFF"/>
        </w:rPr>
        <w:t>Kế hoạch ứng phó với siêu bão Miami, Florida thời gian thực hiện năm 2014</w:t>
      </w:r>
      <w:r w:rsidRPr="00A340D7">
        <w:rPr>
          <w:bCs/>
          <w:szCs w:val="28"/>
          <w:shd w:val="clear" w:color="auto" w:fill="FFFFFF"/>
        </w:rPr>
        <w:t>;</w:t>
      </w:r>
    </w:p>
    <w:p w14:paraId="32FAF981" w14:textId="77777777" w:rsidR="003253A5" w:rsidRPr="00C21A93" w:rsidRDefault="003253A5" w:rsidP="00B93453">
      <w:pPr>
        <w:pStyle w:val="ListParagraph"/>
        <w:numPr>
          <w:ilvl w:val="0"/>
          <w:numId w:val="7"/>
        </w:numPr>
        <w:ind w:left="360"/>
        <w:rPr>
          <w:bCs/>
          <w:szCs w:val="28"/>
          <w:shd w:val="clear" w:color="auto" w:fill="FFFFFF"/>
        </w:rPr>
      </w:pPr>
      <w:r w:rsidRPr="00C21A93">
        <w:rPr>
          <w:bCs/>
          <w:szCs w:val="28"/>
          <w:shd w:val="clear" w:color="auto" w:fill="FFFFFF"/>
        </w:rPr>
        <w:t>Kế hoạch ứng phó và chuẩn bị cho siêu bão của cơ quan lưu trữ Alachua ở Frolida, 2010</w:t>
      </w:r>
      <w:r w:rsidRPr="00A340D7">
        <w:rPr>
          <w:bCs/>
          <w:szCs w:val="28"/>
          <w:shd w:val="clear" w:color="auto" w:fill="FFFFFF"/>
        </w:rPr>
        <w:t>;</w:t>
      </w:r>
    </w:p>
    <w:p w14:paraId="614289A0" w14:textId="77777777" w:rsidR="003253A5" w:rsidRPr="00C21A93" w:rsidRDefault="003253A5" w:rsidP="00B93453">
      <w:pPr>
        <w:pStyle w:val="ListParagraph"/>
        <w:numPr>
          <w:ilvl w:val="0"/>
          <w:numId w:val="7"/>
        </w:numPr>
        <w:ind w:left="360"/>
        <w:rPr>
          <w:bCs/>
          <w:szCs w:val="28"/>
          <w:shd w:val="clear" w:color="auto" w:fill="FFFFFF"/>
        </w:rPr>
      </w:pPr>
      <w:r w:rsidRPr="00C21A93">
        <w:rPr>
          <w:bCs/>
          <w:szCs w:val="28"/>
          <w:shd w:val="clear" w:color="auto" w:fill="FFFFFF"/>
        </w:rPr>
        <w:t>Kế hoạch ứng phó siêu bão cho các cấp chính quyền ở Brownsville, Te</w:t>
      </w:r>
      <w:r w:rsidRPr="00A340D7">
        <w:rPr>
          <w:bCs/>
          <w:szCs w:val="28"/>
          <w:shd w:val="clear" w:color="auto" w:fill="FFFFFF"/>
        </w:rPr>
        <w:t>x</w:t>
      </w:r>
      <w:r w:rsidRPr="00C21A93">
        <w:rPr>
          <w:bCs/>
          <w:szCs w:val="28"/>
          <w:shd w:val="clear" w:color="auto" w:fill="FFFFFF"/>
        </w:rPr>
        <w:t>as, 2014</w:t>
      </w:r>
      <w:r w:rsidRPr="00A340D7">
        <w:rPr>
          <w:bCs/>
          <w:szCs w:val="28"/>
          <w:shd w:val="clear" w:color="auto" w:fill="FFFFFF"/>
        </w:rPr>
        <w:t>;</w:t>
      </w:r>
    </w:p>
    <w:p w14:paraId="50A6AF11" w14:textId="77777777" w:rsidR="003253A5" w:rsidRPr="00C21A93" w:rsidRDefault="003253A5" w:rsidP="00B93453">
      <w:pPr>
        <w:pStyle w:val="ListParagraph"/>
        <w:numPr>
          <w:ilvl w:val="0"/>
          <w:numId w:val="7"/>
        </w:numPr>
        <w:ind w:left="360"/>
        <w:rPr>
          <w:bCs/>
          <w:szCs w:val="28"/>
          <w:shd w:val="clear" w:color="auto" w:fill="FFFFFF"/>
        </w:rPr>
      </w:pPr>
      <w:r w:rsidRPr="00C21A93">
        <w:rPr>
          <w:bCs/>
          <w:szCs w:val="28"/>
          <w:shd w:val="clear" w:color="auto" w:fill="FFFFFF"/>
        </w:rPr>
        <w:t>Kế hoạch ứng phó siêu bão năm 2015 ở Sarasota, Frorida</w:t>
      </w:r>
      <w:r w:rsidRPr="00A340D7">
        <w:rPr>
          <w:bCs/>
          <w:szCs w:val="28"/>
          <w:shd w:val="clear" w:color="auto" w:fill="FFFFFF"/>
        </w:rPr>
        <w:t>;</w:t>
      </w:r>
    </w:p>
    <w:p w14:paraId="25970741" w14:textId="77777777" w:rsidR="003253A5" w:rsidRPr="00C21A93" w:rsidRDefault="003253A5" w:rsidP="00B93453">
      <w:pPr>
        <w:pStyle w:val="ListParagraph"/>
        <w:numPr>
          <w:ilvl w:val="0"/>
          <w:numId w:val="7"/>
        </w:numPr>
        <w:ind w:left="360"/>
        <w:rPr>
          <w:bCs/>
          <w:szCs w:val="28"/>
          <w:shd w:val="clear" w:color="auto" w:fill="FFFFFF"/>
        </w:rPr>
      </w:pPr>
      <w:r w:rsidRPr="00C21A93">
        <w:rPr>
          <w:bCs/>
          <w:szCs w:val="28"/>
          <w:shd w:val="clear" w:color="auto" w:fill="FFFFFF"/>
        </w:rPr>
        <w:t>Kế hoạch ứng phó siêu bão năm 2012, Miami, Frorida</w:t>
      </w:r>
      <w:r w:rsidRPr="00A340D7">
        <w:rPr>
          <w:bCs/>
          <w:szCs w:val="28"/>
          <w:shd w:val="clear" w:color="auto" w:fill="FFFFFF"/>
        </w:rPr>
        <w:t>;</w:t>
      </w:r>
    </w:p>
    <w:p w14:paraId="2DFE078E" w14:textId="77777777" w:rsidR="003253A5" w:rsidRPr="00C21A93" w:rsidRDefault="003253A5" w:rsidP="00B93453">
      <w:pPr>
        <w:pStyle w:val="ListParagraph"/>
        <w:numPr>
          <w:ilvl w:val="0"/>
          <w:numId w:val="7"/>
        </w:numPr>
        <w:ind w:left="360"/>
        <w:rPr>
          <w:bCs/>
          <w:szCs w:val="28"/>
          <w:shd w:val="clear" w:color="auto" w:fill="FFFFFF"/>
        </w:rPr>
      </w:pPr>
      <w:r w:rsidRPr="00C21A93">
        <w:rPr>
          <w:bCs/>
          <w:szCs w:val="28"/>
          <w:shd w:val="clear" w:color="auto" w:fill="FFFFFF"/>
        </w:rPr>
        <w:t>Đánh giá của Unicef về cơn bão mạnh HaiYan ở Philippines, 2014</w:t>
      </w:r>
      <w:r w:rsidRPr="00A340D7">
        <w:rPr>
          <w:bCs/>
          <w:szCs w:val="28"/>
          <w:shd w:val="clear" w:color="auto" w:fill="FFFFFF"/>
        </w:rPr>
        <w:t>;</w:t>
      </w:r>
    </w:p>
    <w:p w14:paraId="05749C3F" w14:textId="77777777" w:rsidR="003253A5" w:rsidRPr="00C21A93" w:rsidRDefault="003253A5" w:rsidP="00B93453">
      <w:pPr>
        <w:pStyle w:val="ListParagraph"/>
        <w:numPr>
          <w:ilvl w:val="0"/>
          <w:numId w:val="7"/>
        </w:numPr>
        <w:ind w:left="360"/>
        <w:rPr>
          <w:bCs/>
          <w:szCs w:val="28"/>
          <w:shd w:val="clear" w:color="auto" w:fill="FFFFFF"/>
        </w:rPr>
      </w:pPr>
      <w:r w:rsidRPr="00C21A93">
        <w:rPr>
          <w:bCs/>
          <w:szCs w:val="28"/>
          <w:shd w:val="clear" w:color="auto" w:fill="FFFFFF"/>
        </w:rPr>
        <w:t>Bài học từ cơn b</w:t>
      </w:r>
      <w:r w:rsidRPr="00A340D7">
        <w:rPr>
          <w:bCs/>
          <w:szCs w:val="28"/>
          <w:shd w:val="clear" w:color="auto" w:fill="FFFFFF"/>
        </w:rPr>
        <w:t>ã</w:t>
      </w:r>
      <w:r w:rsidRPr="00C21A93">
        <w:rPr>
          <w:bCs/>
          <w:szCs w:val="28"/>
          <w:shd w:val="clear" w:color="auto" w:fill="FFFFFF"/>
        </w:rPr>
        <w:t>o Katrina</w:t>
      </w:r>
      <w:r w:rsidRPr="00A340D7">
        <w:rPr>
          <w:bCs/>
          <w:szCs w:val="28"/>
          <w:shd w:val="clear" w:color="auto" w:fill="FFFFFF"/>
        </w:rPr>
        <w:t>;</w:t>
      </w:r>
    </w:p>
    <w:p w14:paraId="659ABF34" w14:textId="77777777" w:rsidR="003253A5" w:rsidRPr="00C21A93" w:rsidRDefault="003253A5" w:rsidP="00B93453">
      <w:pPr>
        <w:pStyle w:val="ListParagraph"/>
        <w:numPr>
          <w:ilvl w:val="0"/>
          <w:numId w:val="7"/>
        </w:numPr>
        <w:ind w:left="360"/>
        <w:rPr>
          <w:bCs/>
          <w:szCs w:val="28"/>
          <w:shd w:val="clear" w:color="auto" w:fill="FFFFFF"/>
        </w:rPr>
      </w:pPr>
      <w:r w:rsidRPr="00A340D7">
        <w:rPr>
          <w:bCs/>
          <w:szCs w:val="28"/>
          <w:shd w:val="clear" w:color="auto" w:fill="FFFFFF"/>
        </w:rPr>
        <w:t xml:space="preserve"> </w:t>
      </w:r>
      <w:r w:rsidRPr="00C21A93">
        <w:rPr>
          <w:bCs/>
          <w:szCs w:val="28"/>
          <w:shd w:val="clear" w:color="auto" w:fill="FFFFFF"/>
        </w:rPr>
        <w:t>Kinh nghiệm ứng phó với bão ở Philippine</w:t>
      </w:r>
      <w:r w:rsidRPr="00A340D7">
        <w:rPr>
          <w:bCs/>
          <w:szCs w:val="28"/>
          <w:shd w:val="clear" w:color="auto" w:fill="FFFFFF"/>
        </w:rPr>
        <w:t>;</w:t>
      </w:r>
    </w:p>
    <w:p w14:paraId="7CA60F12" w14:textId="77777777" w:rsidR="003253A5" w:rsidRPr="00C21A93" w:rsidRDefault="003253A5" w:rsidP="00B93453">
      <w:pPr>
        <w:pStyle w:val="ListParagraph"/>
        <w:numPr>
          <w:ilvl w:val="0"/>
          <w:numId w:val="7"/>
        </w:numPr>
        <w:ind w:left="360"/>
        <w:rPr>
          <w:bCs/>
          <w:szCs w:val="28"/>
          <w:shd w:val="clear" w:color="auto" w:fill="FFFFFF"/>
        </w:rPr>
      </w:pPr>
      <w:r w:rsidRPr="00A340D7">
        <w:rPr>
          <w:bCs/>
          <w:szCs w:val="28"/>
          <w:shd w:val="clear" w:color="auto" w:fill="FFFFFF"/>
        </w:rPr>
        <w:t xml:space="preserve"> </w:t>
      </w:r>
      <w:r w:rsidRPr="00C21A93">
        <w:rPr>
          <w:bCs/>
          <w:szCs w:val="28"/>
          <w:shd w:val="clear" w:color="auto" w:fill="FFFFFF"/>
        </w:rPr>
        <w:t>Kế hoạch ứng phó rủi ro Quốc gia Philippine, 2014</w:t>
      </w:r>
      <w:r w:rsidRPr="00A340D7">
        <w:rPr>
          <w:bCs/>
          <w:szCs w:val="28"/>
          <w:shd w:val="clear" w:color="auto" w:fill="FFFFFF"/>
        </w:rPr>
        <w:t>;</w:t>
      </w:r>
    </w:p>
    <w:p w14:paraId="099D15EF" w14:textId="77777777" w:rsidR="003253A5" w:rsidRPr="00C21A93" w:rsidRDefault="003253A5" w:rsidP="00B93453">
      <w:pPr>
        <w:pStyle w:val="ListParagraph"/>
        <w:numPr>
          <w:ilvl w:val="0"/>
          <w:numId w:val="7"/>
        </w:numPr>
        <w:ind w:left="360"/>
        <w:rPr>
          <w:bCs/>
          <w:szCs w:val="28"/>
          <w:shd w:val="clear" w:color="auto" w:fill="FFFFFF"/>
        </w:rPr>
      </w:pPr>
      <w:r w:rsidRPr="00A340D7">
        <w:rPr>
          <w:bCs/>
          <w:szCs w:val="28"/>
          <w:shd w:val="clear" w:color="auto" w:fill="FFFFFF"/>
        </w:rPr>
        <w:t xml:space="preserve"> </w:t>
      </w:r>
      <w:r w:rsidRPr="00C21A93">
        <w:rPr>
          <w:bCs/>
          <w:szCs w:val="28"/>
          <w:shd w:val="clear" w:color="auto" w:fill="FFFFFF"/>
        </w:rPr>
        <w:t>Chiến lược ứng phó với bão Hai Yan năm, 2013 2013</w:t>
      </w:r>
      <w:r w:rsidRPr="00A340D7">
        <w:rPr>
          <w:bCs/>
          <w:szCs w:val="28"/>
          <w:shd w:val="clear" w:color="auto" w:fill="FFFFFF"/>
        </w:rPr>
        <w:t>;</w:t>
      </w:r>
    </w:p>
    <w:p w14:paraId="6A5F36FB" w14:textId="77777777" w:rsidR="003253A5" w:rsidRPr="00C21A93" w:rsidRDefault="003253A5" w:rsidP="00B93453">
      <w:pPr>
        <w:pStyle w:val="ListParagraph"/>
        <w:numPr>
          <w:ilvl w:val="0"/>
          <w:numId w:val="7"/>
        </w:numPr>
        <w:ind w:left="360"/>
        <w:rPr>
          <w:bCs/>
          <w:szCs w:val="28"/>
          <w:shd w:val="clear" w:color="auto" w:fill="FFFFFF"/>
        </w:rPr>
      </w:pPr>
      <w:r w:rsidRPr="00A340D7">
        <w:rPr>
          <w:bCs/>
          <w:szCs w:val="28"/>
          <w:shd w:val="clear" w:color="auto" w:fill="FFFFFF"/>
        </w:rPr>
        <w:t xml:space="preserve"> </w:t>
      </w:r>
      <w:r w:rsidRPr="00C21A93">
        <w:rPr>
          <w:bCs/>
          <w:szCs w:val="28"/>
          <w:shd w:val="clear" w:color="auto" w:fill="FFFFFF"/>
        </w:rPr>
        <w:t>Bài học từ cơn bão Hai Yan Philippine, 2013</w:t>
      </w:r>
      <w:r w:rsidRPr="00A340D7">
        <w:rPr>
          <w:bCs/>
          <w:szCs w:val="28"/>
          <w:shd w:val="clear" w:color="auto" w:fill="FFFFFF"/>
        </w:rPr>
        <w:t>.</w:t>
      </w:r>
    </w:p>
    <w:p w14:paraId="61CD2E1F" w14:textId="77777777" w:rsidR="003253A5" w:rsidRPr="00C21A93" w:rsidRDefault="003253A5" w:rsidP="00123141">
      <w:pPr>
        <w:pStyle w:val="Heading1"/>
        <w:spacing w:after="0"/>
        <w:rPr>
          <w:color w:val="auto"/>
          <w:shd w:val="clear" w:color="auto" w:fill="FFFFFF"/>
        </w:rPr>
      </w:pPr>
      <w:bookmarkStart w:id="67" w:name="_Toc439055123"/>
      <w:r w:rsidRPr="00C21A93">
        <w:rPr>
          <w:color w:val="auto"/>
          <w:shd w:val="clear" w:color="auto" w:fill="FFFFFF"/>
        </w:rPr>
        <w:t>III. K</w:t>
      </w:r>
      <w:r w:rsidRPr="00A340D7">
        <w:rPr>
          <w:color w:val="auto"/>
          <w:shd w:val="clear" w:color="auto" w:fill="FFFFFF"/>
        </w:rPr>
        <w:t>Ế</w:t>
      </w:r>
      <w:r w:rsidRPr="00C21A93">
        <w:rPr>
          <w:color w:val="auto"/>
          <w:shd w:val="clear" w:color="auto" w:fill="FFFFFF"/>
        </w:rPr>
        <w:t>T QUẢ TỔNG QUAN NGHIÊN CỨU TÀI LIỆU</w:t>
      </w:r>
      <w:bookmarkEnd w:id="67"/>
    </w:p>
    <w:p w14:paraId="176F4D88" w14:textId="77777777" w:rsidR="003253A5" w:rsidRPr="00A340D7" w:rsidRDefault="003253A5" w:rsidP="00123141">
      <w:pPr>
        <w:pStyle w:val="Heading2"/>
        <w:spacing w:before="0" w:after="0"/>
        <w:rPr>
          <w:shd w:val="clear" w:color="auto" w:fill="FFFFFF"/>
        </w:rPr>
      </w:pPr>
      <w:bookmarkStart w:id="68" w:name="_Toc439055124"/>
      <w:r w:rsidRPr="00C21A93">
        <w:rPr>
          <w:shd w:val="clear" w:color="auto" w:fill="FFFFFF"/>
        </w:rPr>
        <w:t>3.1. Kết quả nghiên cứu các bản kế hoạch ứng phó của 26/28 tỉnh ven biển</w:t>
      </w:r>
      <w:bookmarkEnd w:id="68"/>
    </w:p>
    <w:p w14:paraId="23FE0DF5" w14:textId="77777777" w:rsidR="003253A5" w:rsidRPr="00A340D7" w:rsidRDefault="003253A5" w:rsidP="00123141">
      <w:pPr>
        <w:rPr>
          <w:shd w:val="clear" w:color="auto" w:fill="FFFFFF"/>
        </w:rPr>
      </w:pPr>
      <w:r w:rsidRPr="00A340D7">
        <w:rPr>
          <w:shd w:val="clear" w:color="auto" w:fill="FFFFFF"/>
        </w:rPr>
        <w:t>Nghiên cứu, phân tích, tổng hợp các bản kế hoạch ứng phó của 26/28 tỉnh theo hai hướng chính:</w:t>
      </w:r>
    </w:p>
    <w:p w14:paraId="646A48A4" w14:textId="77777777" w:rsidR="003253A5" w:rsidRPr="00A340D7" w:rsidRDefault="003253A5" w:rsidP="00806F93">
      <w:pPr>
        <w:rPr>
          <w:shd w:val="clear" w:color="auto" w:fill="FFFFFF"/>
        </w:rPr>
      </w:pPr>
      <w:r w:rsidRPr="00A340D7">
        <w:rPr>
          <w:shd w:val="clear" w:color="auto" w:fill="FFFFFF"/>
        </w:rPr>
        <w:t>- Hướng thứ nhất xem xét bố cục tổng thể (Bảng 3.1);</w:t>
      </w:r>
    </w:p>
    <w:p w14:paraId="5C71B735" w14:textId="77777777" w:rsidR="003253A5" w:rsidRPr="00A340D7" w:rsidRDefault="003253A5" w:rsidP="00806F93">
      <w:pPr>
        <w:rPr>
          <w:shd w:val="clear" w:color="auto" w:fill="FFFFFF"/>
        </w:rPr>
      </w:pPr>
      <w:r w:rsidRPr="00A340D7">
        <w:rPr>
          <w:shd w:val="clear" w:color="auto" w:fill="FFFFFF"/>
        </w:rPr>
        <w:t xml:space="preserve">- Hướng thứ hai đi sâu xem xét nội dung ứng phó với bão mạnh, siêu bão và đánh giá ưu, nhược điểm của từng phương án (26/28 tỉnh), xem Bảng 3.2. </w:t>
      </w:r>
    </w:p>
    <w:p w14:paraId="118E6138" w14:textId="77777777" w:rsidR="003253A5" w:rsidRPr="00A340D7" w:rsidRDefault="003253A5" w:rsidP="00806F93">
      <w:pPr>
        <w:rPr>
          <w:shd w:val="clear" w:color="auto" w:fill="FFFFFF"/>
        </w:rPr>
      </w:pPr>
      <w:r w:rsidRPr="00A340D7">
        <w:rPr>
          <w:shd w:val="clear" w:color="auto" w:fill="FFFFFF"/>
        </w:rPr>
        <w:t>Từ đó tìm ra được những điểm chung nhất và những điểm chưa được thống nhất cho toàn bộ danh mục các tài liệu trong nước.</w:t>
      </w:r>
    </w:p>
    <w:p w14:paraId="1E346994" w14:textId="77777777" w:rsidR="003253A5" w:rsidRPr="00A340D7" w:rsidRDefault="003253A5" w:rsidP="00C21A93">
      <w:pPr>
        <w:rPr>
          <w:b/>
          <w:i/>
          <w:shd w:val="clear" w:color="auto" w:fill="FFFFFF"/>
        </w:rPr>
      </w:pPr>
      <w:r w:rsidRPr="00C21A93">
        <w:rPr>
          <w:b/>
          <w:i/>
          <w:shd w:val="clear" w:color="auto" w:fill="FFFFFF"/>
        </w:rPr>
        <w:t>3.1.1. Bố cục tổng thể của các phương án ứng phó với bão mạnh, siêu bão của 26/28 tỉnh ven biển</w:t>
      </w:r>
    </w:p>
    <w:p w14:paraId="5BC30A23" w14:textId="77777777" w:rsidR="003253A5" w:rsidRPr="00A340D7" w:rsidRDefault="003253A5" w:rsidP="008B46D9">
      <w:pPr>
        <w:rPr>
          <w:shd w:val="clear" w:color="auto" w:fill="FFFFFF"/>
        </w:rPr>
      </w:pPr>
      <w:r w:rsidRPr="00A340D7">
        <w:rPr>
          <w:shd w:val="clear" w:color="auto" w:fill="FFFFFF"/>
        </w:rPr>
        <w:lastRenderedPageBreak/>
        <w:t>Qua tổng hợp, phân tích các bản kế hoạch ứng phó của 26/28 tỉnh ven biển nước ta cho thấy bố cục chung nhất của toàn bộ các phương án ứng phó này được thể hiện qua 8 nội dung chính như trong Bảng 3.1 dưới đây.</w:t>
      </w:r>
    </w:p>
    <w:p w14:paraId="6468C378" w14:textId="77777777" w:rsidR="003253A5" w:rsidRPr="00A340D7" w:rsidRDefault="003253A5" w:rsidP="00C96E6F">
      <w:pPr>
        <w:rPr>
          <w:b/>
          <w:i/>
          <w:shd w:val="clear" w:color="auto" w:fill="FFFFFF"/>
        </w:rPr>
      </w:pPr>
    </w:p>
    <w:p w14:paraId="221FBBDF" w14:textId="77777777" w:rsidR="003253A5" w:rsidRPr="00C21A93" w:rsidDel="00FC5ABC" w:rsidRDefault="003253A5" w:rsidP="00C21A93">
      <w:pPr>
        <w:rPr>
          <w:del w:id="69" w:author="Windows User" w:date="2016-03-06T14:48:00Z"/>
          <w:b/>
          <w:i/>
          <w:shd w:val="clear" w:color="auto" w:fill="FFFFFF"/>
        </w:rPr>
      </w:pPr>
    </w:p>
    <w:p w14:paraId="3677155B" w14:textId="77777777" w:rsidR="003253A5" w:rsidRPr="00A340D7" w:rsidRDefault="003253A5" w:rsidP="00806F93">
      <w:pPr>
        <w:pStyle w:val="Bang"/>
        <w:rPr>
          <w:b w:val="0"/>
          <w:i w:val="0"/>
          <w:sz w:val="28"/>
        </w:rPr>
      </w:pPr>
      <w:r w:rsidRPr="00C21A93">
        <w:rPr>
          <w:b w:val="0"/>
          <w:i w:val="0"/>
          <w:sz w:val="28"/>
        </w:rPr>
        <w:t>Bảng 3.1. Tổng hợp danh mục các nội dung chính trong các bản kế hoạch ứng phó với bão mạnh và siêu bão của 26/28 tỉnh ven biển</w:t>
      </w:r>
    </w:p>
    <w:tbl>
      <w:tblPr>
        <w:tblW w:w="5000" w:type="pct"/>
        <w:tblLook w:val="04A0" w:firstRow="1" w:lastRow="0" w:firstColumn="1" w:lastColumn="0" w:noHBand="0" w:noVBand="1"/>
      </w:tblPr>
      <w:tblGrid>
        <w:gridCol w:w="1470"/>
        <w:gridCol w:w="773"/>
        <w:gridCol w:w="760"/>
        <w:gridCol w:w="1044"/>
        <w:gridCol w:w="902"/>
        <w:gridCol w:w="902"/>
        <w:gridCol w:w="1119"/>
        <w:gridCol w:w="1132"/>
        <w:gridCol w:w="914"/>
      </w:tblGrid>
      <w:tr w:rsidR="003253A5" w:rsidRPr="00AB0BFC" w14:paraId="268CFBD4" w14:textId="77777777" w:rsidTr="00806F93">
        <w:trPr>
          <w:trHeight w:val="1260"/>
        </w:trPr>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7B1882" w14:textId="77777777" w:rsidR="003253A5" w:rsidRPr="00C21A93" w:rsidRDefault="003253A5" w:rsidP="00806F93">
            <w:pPr>
              <w:spacing w:after="0" w:line="240" w:lineRule="auto"/>
              <w:jc w:val="center"/>
              <w:rPr>
                <w:rFonts w:eastAsia="Times New Roman"/>
                <w:b/>
                <w:sz w:val="24"/>
                <w:szCs w:val="24"/>
              </w:rPr>
            </w:pPr>
            <w:r w:rsidRPr="00C21A93">
              <w:rPr>
                <w:rFonts w:eastAsia="Times New Roman"/>
                <w:b/>
                <w:sz w:val="24"/>
                <w:szCs w:val="24"/>
              </w:rPr>
              <w:t>Tỉnh/Thành phố</w:t>
            </w:r>
          </w:p>
        </w:tc>
        <w:tc>
          <w:tcPr>
            <w:tcW w:w="412" w:type="pct"/>
            <w:tcBorders>
              <w:top w:val="single" w:sz="4" w:space="0" w:color="auto"/>
              <w:left w:val="nil"/>
              <w:bottom w:val="single" w:sz="4" w:space="0" w:color="auto"/>
              <w:right w:val="single" w:sz="4" w:space="0" w:color="auto"/>
            </w:tcBorders>
            <w:shd w:val="clear" w:color="auto" w:fill="auto"/>
            <w:vAlign w:val="center"/>
            <w:hideMark/>
          </w:tcPr>
          <w:p w14:paraId="3A67DB8A" w14:textId="77777777" w:rsidR="003253A5" w:rsidRPr="00C21A93" w:rsidRDefault="003253A5" w:rsidP="00806F93">
            <w:pPr>
              <w:spacing w:after="0" w:line="240" w:lineRule="auto"/>
              <w:jc w:val="center"/>
              <w:rPr>
                <w:rFonts w:eastAsia="Times New Roman"/>
                <w:b/>
                <w:sz w:val="24"/>
                <w:szCs w:val="24"/>
              </w:rPr>
            </w:pPr>
            <w:r w:rsidRPr="00C21A93">
              <w:rPr>
                <w:rFonts w:eastAsia="Times New Roman"/>
                <w:b/>
                <w:sz w:val="24"/>
                <w:szCs w:val="24"/>
              </w:rPr>
              <w:t>Căn cứ pháp lý, sự cần thiết</w:t>
            </w:r>
          </w:p>
        </w:tc>
        <w:tc>
          <w:tcPr>
            <w:tcW w:w="397" w:type="pct"/>
            <w:tcBorders>
              <w:top w:val="single" w:sz="4" w:space="0" w:color="auto"/>
              <w:left w:val="nil"/>
              <w:bottom w:val="single" w:sz="4" w:space="0" w:color="auto"/>
              <w:right w:val="single" w:sz="4" w:space="0" w:color="auto"/>
            </w:tcBorders>
            <w:shd w:val="clear" w:color="auto" w:fill="auto"/>
            <w:vAlign w:val="center"/>
            <w:hideMark/>
          </w:tcPr>
          <w:p w14:paraId="3D5E0C55" w14:textId="77777777" w:rsidR="003253A5" w:rsidRPr="00C21A93" w:rsidRDefault="003253A5" w:rsidP="00806F93">
            <w:pPr>
              <w:spacing w:after="0" w:line="240" w:lineRule="auto"/>
              <w:jc w:val="center"/>
              <w:rPr>
                <w:rFonts w:eastAsia="Times New Roman"/>
                <w:b/>
                <w:sz w:val="24"/>
                <w:szCs w:val="24"/>
              </w:rPr>
            </w:pPr>
            <w:r w:rsidRPr="00C21A93">
              <w:rPr>
                <w:rFonts w:eastAsia="Times New Roman"/>
                <w:b/>
                <w:sz w:val="24"/>
                <w:szCs w:val="24"/>
              </w:rPr>
              <w:t>Mục đích, yêu cầu</w:t>
            </w:r>
          </w:p>
        </w:tc>
        <w:tc>
          <w:tcPr>
            <w:tcW w:w="789" w:type="pct"/>
            <w:tcBorders>
              <w:top w:val="single" w:sz="4" w:space="0" w:color="auto"/>
              <w:left w:val="nil"/>
              <w:bottom w:val="single" w:sz="4" w:space="0" w:color="auto"/>
              <w:right w:val="single" w:sz="4" w:space="0" w:color="auto"/>
            </w:tcBorders>
            <w:shd w:val="clear" w:color="auto" w:fill="auto"/>
            <w:vAlign w:val="center"/>
            <w:hideMark/>
          </w:tcPr>
          <w:p w14:paraId="5C0BF27E" w14:textId="77777777" w:rsidR="003253A5" w:rsidRPr="00C21A93" w:rsidRDefault="003253A5" w:rsidP="008C2DAE">
            <w:pPr>
              <w:spacing w:after="0" w:line="240" w:lineRule="auto"/>
              <w:jc w:val="center"/>
              <w:rPr>
                <w:rFonts w:eastAsia="Times New Roman"/>
                <w:b/>
                <w:sz w:val="24"/>
                <w:szCs w:val="24"/>
              </w:rPr>
            </w:pPr>
            <w:r w:rsidRPr="00C21A93">
              <w:rPr>
                <w:rFonts w:eastAsia="Times New Roman"/>
                <w:b/>
                <w:sz w:val="24"/>
                <w:szCs w:val="24"/>
              </w:rPr>
              <w:t>Tình hình chung (Điều kiện, tự nhiên, dân sinh kinh tế, hiện trạng công trình…)</w:t>
            </w:r>
          </w:p>
        </w:tc>
        <w:tc>
          <w:tcPr>
            <w:tcW w:w="478" w:type="pct"/>
            <w:tcBorders>
              <w:top w:val="single" w:sz="4" w:space="0" w:color="auto"/>
              <w:left w:val="nil"/>
              <w:bottom w:val="single" w:sz="4" w:space="0" w:color="auto"/>
              <w:right w:val="single" w:sz="4" w:space="0" w:color="auto"/>
            </w:tcBorders>
            <w:shd w:val="clear" w:color="auto" w:fill="auto"/>
            <w:vAlign w:val="center"/>
            <w:hideMark/>
          </w:tcPr>
          <w:p w14:paraId="5162AEE7" w14:textId="77777777" w:rsidR="003253A5" w:rsidRPr="00C21A93" w:rsidRDefault="003253A5" w:rsidP="00806F93">
            <w:pPr>
              <w:spacing w:after="0" w:line="240" w:lineRule="auto"/>
              <w:jc w:val="center"/>
              <w:rPr>
                <w:rFonts w:eastAsia="Times New Roman"/>
                <w:b/>
                <w:sz w:val="24"/>
                <w:szCs w:val="24"/>
              </w:rPr>
            </w:pPr>
            <w:r w:rsidRPr="00C21A93">
              <w:rPr>
                <w:rFonts w:eastAsia="Times New Roman"/>
                <w:b/>
                <w:sz w:val="24"/>
                <w:szCs w:val="24"/>
              </w:rPr>
              <w:t>Các kịch bản thiên tai gây ra do bão mạnh, siêu bão</w:t>
            </w:r>
          </w:p>
        </w:tc>
        <w:tc>
          <w:tcPr>
            <w:tcW w:w="467" w:type="pct"/>
            <w:tcBorders>
              <w:top w:val="single" w:sz="4" w:space="0" w:color="auto"/>
              <w:left w:val="nil"/>
              <w:bottom w:val="single" w:sz="4" w:space="0" w:color="auto"/>
              <w:right w:val="single" w:sz="4" w:space="0" w:color="auto"/>
            </w:tcBorders>
            <w:shd w:val="clear" w:color="auto" w:fill="auto"/>
            <w:vAlign w:val="center"/>
            <w:hideMark/>
          </w:tcPr>
          <w:p w14:paraId="51DCB9AB" w14:textId="77777777" w:rsidR="003253A5" w:rsidRPr="00C21A93" w:rsidRDefault="003253A5" w:rsidP="00806F93">
            <w:pPr>
              <w:spacing w:after="0" w:line="240" w:lineRule="auto"/>
              <w:jc w:val="center"/>
              <w:rPr>
                <w:rFonts w:eastAsia="Times New Roman"/>
                <w:b/>
                <w:sz w:val="24"/>
                <w:szCs w:val="24"/>
              </w:rPr>
            </w:pPr>
            <w:r w:rsidRPr="00C21A93">
              <w:rPr>
                <w:rFonts w:eastAsia="Times New Roman"/>
                <w:b/>
                <w:sz w:val="24"/>
                <w:szCs w:val="24"/>
              </w:rPr>
              <w:t>Công tác chuẩn bị trước mùa bão</w:t>
            </w:r>
          </w:p>
        </w:tc>
        <w:tc>
          <w:tcPr>
            <w:tcW w:w="562" w:type="pct"/>
            <w:tcBorders>
              <w:top w:val="single" w:sz="4" w:space="0" w:color="auto"/>
              <w:left w:val="nil"/>
              <w:bottom w:val="single" w:sz="4" w:space="0" w:color="auto"/>
              <w:right w:val="single" w:sz="4" w:space="0" w:color="auto"/>
            </w:tcBorders>
            <w:shd w:val="clear" w:color="auto" w:fill="auto"/>
            <w:vAlign w:val="center"/>
            <w:hideMark/>
          </w:tcPr>
          <w:p w14:paraId="1BCBC897" w14:textId="77777777" w:rsidR="003253A5" w:rsidRPr="00C21A93" w:rsidRDefault="003253A5" w:rsidP="00806F93">
            <w:pPr>
              <w:spacing w:after="0" w:line="240" w:lineRule="auto"/>
              <w:jc w:val="center"/>
              <w:rPr>
                <w:rFonts w:eastAsia="Times New Roman"/>
                <w:b/>
                <w:sz w:val="24"/>
                <w:szCs w:val="24"/>
              </w:rPr>
            </w:pPr>
            <w:r w:rsidRPr="00C21A93">
              <w:rPr>
                <w:rFonts w:eastAsia="Times New Roman"/>
                <w:b/>
                <w:sz w:val="24"/>
                <w:szCs w:val="24"/>
              </w:rPr>
              <w:t>Nội dung phương án ứng phó</w:t>
            </w:r>
          </w:p>
        </w:tc>
        <w:tc>
          <w:tcPr>
            <w:tcW w:w="569" w:type="pct"/>
            <w:tcBorders>
              <w:top w:val="single" w:sz="4" w:space="0" w:color="auto"/>
              <w:left w:val="nil"/>
              <w:bottom w:val="single" w:sz="4" w:space="0" w:color="auto"/>
              <w:right w:val="single" w:sz="4" w:space="0" w:color="auto"/>
            </w:tcBorders>
            <w:shd w:val="clear" w:color="auto" w:fill="auto"/>
            <w:vAlign w:val="center"/>
            <w:hideMark/>
          </w:tcPr>
          <w:p w14:paraId="73DAF8CF" w14:textId="77777777" w:rsidR="003253A5" w:rsidRPr="00C21A93" w:rsidRDefault="003253A5" w:rsidP="00806F93">
            <w:pPr>
              <w:spacing w:after="0" w:line="240" w:lineRule="auto"/>
              <w:jc w:val="center"/>
              <w:rPr>
                <w:rFonts w:eastAsia="Times New Roman"/>
                <w:b/>
                <w:sz w:val="24"/>
                <w:szCs w:val="24"/>
              </w:rPr>
            </w:pPr>
            <w:r w:rsidRPr="00C21A93">
              <w:rPr>
                <w:rFonts w:eastAsia="Times New Roman"/>
                <w:b/>
                <w:sz w:val="24"/>
                <w:szCs w:val="24"/>
              </w:rPr>
              <w:t>Phương án khắc phục hậu quả</w:t>
            </w:r>
          </w:p>
        </w:tc>
        <w:tc>
          <w:tcPr>
            <w:tcW w:w="517" w:type="pct"/>
            <w:tcBorders>
              <w:top w:val="single" w:sz="4" w:space="0" w:color="auto"/>
              <w:left w:val="nil"/>
              <w:bottom w:val="single" w:sz="4" w:space="0" w:color="auto"/>
              <w:right w:val="single" w:sz="4" w:space="0" w:color="auto"/>
            </w:tcBorders>
            <w:shd w:val="clear" w:color="auto" w:fill="auto"/>
            <w:vAlign w:val="center"/>
            <w:hideMark/>
          </w:tcPr>
          <w:p w14:paraId="328800A1" w14:textId="77777777" w:rsidR="003253A5" w:rsidRPr="00C21A93" w:rsidRDefault="003253A5" w:rsidP="00806F93">
            <w:pPr>
              <w:spacing w:after="0" w:line="240" w:lineRule="auto"/>
              <w:jc w:val="center"/>
              <w:rPr>
                <w:rFonts w:eastAsia="Times New Roman"/>
                <w:b/>
                <w:sz w:val="24"/>
                <w:szCs w:val="24"/>
              </w:rPr>
            </w:pPr>
            <w:r w:rsidRPr="00C21A93">
              <w:rPr>
                <w:rFonts w:eastAsia="Times New Roman"/>
                <w:b/>
                <w:sz w:val="24"/>
                <w:szCs w:val="24"/>
              </w:rPr>
              <w:t>Tổ chức thực hiện / Phân công nhiệm vụ cho các sở ban ngành</w:t>
            </w:r>
          </w:p>
        </w:tc>
      </w:tr>
      <w:tr w:rsidR="003253A5" w:rsidRPr="00AB0BFC" w14:paraId="3BF98749"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09A5B79B"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Quảng Ninh</w:t>
            </w:r>
          </w:p>
        </w:tc>
        <w:tc>
          <w:tcPr>
            <w:tcW w:w="412" w:type="pct"/>
            <w:tcBorders>
              <w:top w:val="nil"/>
              <w:left w:val="nil"/>
              <w:bottom w:val="single" w:sz="4" w:space="0" w:color="auto"/>
              <w:right w:val="single" w:sz="4" w:space="0" w:color="auto"/>
            </w:tcBorders>
            <w:shd w:val="clear" w:color="auto" w:fill="auto"/>
            <w:noWrap/>
            <w:vAlign w:val="bottom"/>
            <w:hideMark/>
          </w:tcPr>
          <w:p w14:paraId="358162A4"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3FB2034C"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2B354CA8"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36CA9EE6"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67" w:type="pct"/>
            <w:tcBorders>
              <w:top w:val="nil"/>
              <w:left w:val="nil"/>
              <w:bottom w:val="single" w:sz="4" w:space="0" w:color="auto"/>
              <w:right w:val="single" w:sz="4" w:space="0" w:color="auto"/>
            </w:tcBorders>
            <w:shd w:val="clear" w:color="auto" w:fill="auto"/>
            <w:noWrap/>
            <w:vAlign w:val="bottom"/>
            <w:hideMark/>
          </w:tcPr>
          <w:p w14:paraId="163EBD8A"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7FFA24C1"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3A610736"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375E6947"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205975F8"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6EC7C1BA"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Hải Phòng</w:t>
            </w:r>
          </w:p>
        </w:tc>
        <w:tc>
          <w:tcPr>
            <w:tcW w:w="412" w:type="pct"/>
            <w:tcBorders>
              <w:top w:val="nil"/>
              <w:left w:val="nil"/>
              <w:bottom w:val="single" w:sz="4" w:space="0" w:color="auto"/>
              <w:right w:val="single" w:sz="4" w:space="0" w:color="auto"/>
            </w:tcBorders>
            <w:shd w:val="clear" w:color="auto" w:fill="auto"/>
            <w:noWrap/>
            <w:vAlign w:val="bottom"/>
            <w:hideMark/>
          </w:tcPr>
          <w:p w14:paraId="005FDDFB"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78D39EC0"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697E3145"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29352685"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771378DB"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2" w:type="pct"/>
            <w:tcBorders>
              <w:top w:val="nil"/>
              <w:left w:val="nil"/>
              <w:bottom w:val="single" w:sz="4" w:space="0" w:color="auto"/>
              <w:right w:val="single" w:sz="4" w:space="0" w:color="auto"/>
            </w:tcBorders>
            <w:shd w:val="clear" w:color="auto" w:fill="auto"/>
            <w:noWrap/>
            <w:vAlign w:val="bottom"/>
            <w:hideMark/>
          </w:tcPr>
          <w:p w14:paraId="411060C5"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2C5D3F1B"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104ACAF9"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2430AE75"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230F77D3"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Thái Bình</w:t>
            </w:r>
          </w:p>
        </w:tc>
        <w:tc>
          <w:tcPr>
            <w:tcW w:w="412" w:type="pct"/>
            <w:tcBorders>
              <w:top w:val="nil"/>
              <w:left w:val="nil"/>
              <w:bottom w:val="single" w:sz="4" w:space="0" w:color="auto"/>
              <w:right w:val="single" w:sz="4" w:space="0" w:color="auto"/>
            </w:tcBorders>
            <w:shd w:val="clear" w:color="auto" w:fill="auto"/>
            <w:noWrap/>
            <w:vAlign w:val="bottom"/>
            <w:hideMark/>
          </w:tcPr>
          <w:p w14:paraId="23748D21"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4956FCA9"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2927B8C9"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73E8C53E"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43E3CDA4"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2" w:type="pct"/>
            <w:tcBorders>
              <w:top w:val="nil"/>
              <w:left w:val="nil"/>
              <w:bottom w:val="single" w:sz="4" w:space="0" w:color="auto"/>
              <w:right w:val="single" w:sz="4" w:space="0" w:color="auto"/>
            </w:tcBorders>
            <w:shd w:val="clear" w:color="auto" w:fill="auto"/>
            <w:noWrap/>
            <w:vAlign w:val="bottom"/>
            <w:hideMark/>
          </w:tcPr>
          <w:p w14:paraId="1554D8A2"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73078056"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01D35A02"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14C700E1"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7AA18D07"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Nam Định</w:t>
            </w:r>
          </w:p>
        </w:tc>
        <w:tc>
          <w:tcPr>
            <w:tcW w:w="412" w:type="pct"/>
            <w:tcBorders>
              <w:top w:val="nil"/>
              <w:left w:val="nil"/>
              <w:bottom w:val="single" w:sz="4" w:space="0" w:color="auto"/>
              <w:right w:val="single" w:sz="4" w:space="0" w:color="auto"/>
            </w:tcBorders>
            <w:shd w:val="clear" w:color="auto" w:fill="auto"/>
            <w:noWrap/>
            <w:vAlign w:val="bottom"/>
            <w:hideMark/>
          </w:tcPr>
          <w:p w14:paraId="22AC442D"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45C024ED"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775562DF"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21BF0FDB"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39D00E5D"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2" w:type="pct"/>
            <w:tcBorders>
              <w:top w:val="nil"/>
              <w:left w:val="nil"/>
              <w:bottom w:val="single" w:sz="4" w:space="0" w:color="auto"/>
              <w:right w:val="single" w:sz="4" w:space="0" w:color="auto"/>
            </w:tcBorders>
            <w:shd w:val="clear" w:color="auto" w:fill="auto"/>
            <w:noWrap/>
            <w:vAlign w:val="bottom"/>
            <w:hideMark/>
          </w:tcPr>
          <w:p w14:paraId="7DC3DC66"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5DEB345B"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23447847"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1774A195"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31797D59"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Ninh Bình</w:t>
            </w:r>
          </w:p>
        </w:tc>
        <w:tc>
          <w:tcPr>
            <w:tcW w:w="412" w:type="pct"/>
            <w:tcBorders>
              <w:top w:val="nil"/>
              <w:left w:val="nil"/>
              <w:bottom w:val="single" w:sz="4" w:space="0" w:color="auto"/>
              <w:right w:val="single" w:sz="4" w:space="0" w:color="auto"/>
            </w:tcBorders>
            <w:shd w:val="clear" w:color="auto" w:fill="auto"/>
            <w:noWrap/>
            <w:vAlign w:val="bottom"/>
            <w:hideMark/>
          </w:tcPr>
          <w:p w14:paraId="1CCA8F5C"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21EA6F9A"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39C81CBF"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4D038EE6"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1C8DDA49"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2" w:type="pct"/>
            <w:tcBorders>
              <w:top w:val="nil"/>
              <w:left w:val="nil"/>
              <w:bottom w:val="single" w:sz="4" w:space="0" w:color="auto"/>
              <w:right w:val="single" w:sz="4" w:space="0" w:color="auto"/>
            </w:tcBorders>
            <w:shd w:val="clear" w:color="auto" w:fill="auto"/>
            <w:noWrap/>
            <w:vAlign w:val="bottom"/>
            <w:hideMark/>
          </w:tcPr>
          <w:p w14:paraId="08FBD600"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404D694F"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74CDD516"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29A2FFFB"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70679CE1"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Thanh Hóa</w:t>
            </w:r>
          </w:p>
        </w:tc>
        <w:tc>
          <w:tcPr>
            <w:tcW w:w="412" w:type="pct"/>
            <w:tcBorders>
              <w:top w:val="nil"/>
              <w:left w:val="nil"/>
              <w:bottom w:val="single" w:sz="4" w:space="0" w:color="auto"/>
              <w:right w:val="single" w:sz="4" w:space="0" w:color="auto"/>
            </w:tcBorders>
            <w:shd w:val="clear" w:color="auto" w:fill="auto"/>
            <w:noWrap/>
            <w:vAlign w:val="bottom"/>
            <w:hideMark/>
          </w:tcPr>
          <w:p w14:paraId="51FA5614"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0BC51E4D"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24282C11"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342F5594"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16F2DA99"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7DB8CC29"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357D4405"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21A748DD"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09FDC755"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6D4314C6"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Nghệ An</w:t>
            </w:r>
          </w:p>
        </w:tc>
        <w:tc>
          <w:tcPr>
            <w:tcW w:w="412" w:type="pct"/>
            <w:tcBorders>
              <w:top w:val="nil"/>
              <w:left w:val="nil"/>
              <w:bottom w:val="single" w:sz="4" w:space="0" w:color="auto"/>
              <w:right w:val="single" w:sz="4" w:space="0" w:color="auto"/>
            </w:tcBorders>
            <w:shd w:val="clear" w:color="auto" w:fill="auto"/>
            <w:noWrap/>
            <w:vAlign w:val="bottom"/>
            <w:hideMark/>
          </w:tcPr>
          <w:p w14:paraId="4180F2E8"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0AF3753E"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38E57F86"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575A13C4"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35B5291C"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01F6E806"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782FE147"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5FE25C5A"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1FD2EF1B"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67D4CB2A"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Hà Tĩnh</w:t>
            </w:r>
          </w:p>
        </w:tc>
        <w:tc>
          <w:tcPr>
            <w:tcW w:w="412" w:type="pct"/>
            <w:tcBorders>
              <w:top w:val="nil"/>
              <w:left w:val="nil"/>
              <w:bottom w:val="single" w:sz="4" w:space="0" w:color="auto"/>
              <w:right w:val="single" w:sz="4" w:space="0" w:color="auto"/>
            </w:tcBorders>
            <w:shd w:val="clear" w:color="auto" w:fill="auto"/>
            <w:noWrap/>
            <w:vAlign w:val="bottom"/>
            <w:hideMark/>
          </w:tcPr>
          <w:p w14:paraId="6982E871"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5E1C1D40"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779B1728"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13D463DA"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560761A9"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743A6476"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7F2CFB6C"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7BB66879"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6D37ECC2"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7A2BB01A"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Quảng Bình</w:t>
            </w:r>
          </w:p>
        </w:tc>
        <w:tc>
          <w:tcPr>
            <w:tcW w:w="412" w:type="pct"/>
            <w:tcBorders>
              <w:top w:val="nil"/>
              <w:left w:val="nil"/>
              <w:bottom w:val="single" w:sz="4" w:space="0" w:color="auto"/>
              <w:right w:val="single" w:sz="4" w:space="0" w:color="auto"/>
            </w:tcBorders>
            <w:shd w:val="clear" w:color="auto" w:fill="auto"/>
            <w:noWrap/>
            <w:vAlign w:val="bottom"/>
            <w:hideMark/>
          </w:tcPr>
          <w:p w14:paraId="790FD8B7"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6FF9EDAC"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621FCFCD"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7973D019"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6B034D1C"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78B21917"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6379732D"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45446DDF"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61684C36"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1582CC22"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Quảng Trị</w:t>
            </w:r>
          </w:p>
        </w:tc>
        <w:tc>
          <w:tcPr>
            <w:tcW w:w="412" w:type="pct"/>
            <w:tcBorders>
              <w:top w:val="nil"/>
              <w:left w:val="nil"/>
              <w:bottom w:val="single" w:sz="4" w:space="0" w:color="auto"/>
              <w:right w:val="single" w:sz="4" w:space="0" w:color="auto"/>
            </w:tcBorders>
            <w:shd w:val="clear" w:color="auto" w:fill="auto"/>
            <w:noWrap/>
            <w:vAlign w:val="bottom"/>
            <w:hideMark/>
          </w:tcPr>
          <w:p w14:paraId="55DDFF5B"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409A1914"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72C0F7FE"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6FF6C268"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67" w:type="pct"/>
            <w:tcBorders>
              <w:top w:val="nil"/>
              <w:left w:val="nil"/>
              <w:bottom w:val="single" w:sz="4" w:space="0" w:color="auto"/>
              <w:right w:val="single" w:sz="4" w:space="0" w:color="auto"/>
            </w:tcBorders>
            <w:shd w:val="clear" w:color="auto" w:fill="auto"/>
            <w:noWrap/>
            <w:vAlign w:val="bottom"/>
            <w:hideMark/>
          </w:tcPr>
          <w:p w14:paraId="688D08CA"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059714B6"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9" w:type="pct"/>
            <w:tcBorders>
              <w:top w:val="nil"/>
              <w:left w:val="nil"/>
              <w:bottom w:val="single" w:sz="4" w:space="0" w:color="auto"/>
              <w:right w:val="single" w:sz="4" w:space="0" w:color="auto"/>
            </w:tcBorders>
            <w:shd w:val="clear" w:color="auto" w:fill="auto"/>
            <w:noWrap/>
            <w:vAlign w:val="bottom"/>
            <w:hideMark/>
          </w:tcPr>
          <w:p w14:paraId="1002501A"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43C7C1F2"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r>
      <w:tr w:rsidR="003253A5" w:rsidRPr="00AB0BFC" w14:paraId="643CCAA4"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794091A6"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Huế</w:t>
            </w:r>
          </w:p>
        </w:tc>
        <w:tc>
          <w:tcPr>
            <w:tcW w:w="412" w:type="pct"/>
            <w:tcBorders>
              <w:top w:val="nil"/>
              <w:left w:val="nil"/>
              <w:bottom w:val="single" w:sz="4" w:space="0" w:color="auto"/>
              <w:right w:val="single" w:sz="4" w:space="0" w:color="auto"/>
            </w:tcBorders>
            <w:shd w:val="clear" w:color="auto" w:fill="auto"/>
            <w:noWrap/>
            <w:vAlign w:val="bottom"/>
            <w:hideMark/>
          </w:tcPr>
          <w:p w14:paraId="3D208BEF"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24A528C4"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6F19B1FB"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47CDCEAA"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3D7E1990"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29A77FEE"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19E3A667"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4D738832"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19E25D1F"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0B36E5AD"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Đà Nẵng</w:t>
            </w:r>
          </w:p>
        </w:tc>
        <w:tc>
          <w:tcPr>
            <w:tcW w:w="412" w:type="pct"/>
            <w:tcBorders>
              <w:top w:val="nil"/>
              <w:left w:val="nil"/>
              <w:bottom w:val="single" w:sz="4" w:space="0" w:color="auto"/>
              <w:right w:val="single" w:sz="4" w:space="0" w:color="auto"/>
            </w:tcBorders>
            <w:shd w:val="clear" w:color="auto" w:fill="auto"/>
            <w:noWrap/>
            <w:vAlign w:val="bottom"/>
            <w:hideMark/>
          </w:tcPr>
          <w:p w14:paraId="5415C722"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62854069"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2D04ECEA"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31018EA5"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23CA2E47"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1E5E2792"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1D20D459"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0F7F18AD"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74B03D02"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1C1B318D"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Quảng Nam</w:t>
            </w:r>
          </w:p>
        </w:tc>
        <w:tc>
          <w:tcPr>
            <w:tcW w:w="412" w:type="pct"/>
            <w:tcBorders>
              <w:top w:val="nil"/>
              <w:left w:val="nil"/>
              <w:bottom w:val="single" w:sz="4" w:space="0" w:color="auto"/>
              <w:right w:val="single" w:sz="4" w:space="0" w:color="auto"/>
            </w:tcBorders>
            <w:shd w:val="clear" w:color="auto" w:fill="auto"/>
            <w:noWrap/>
            <w:vAlign w:val="bottom"/>
            <w:hideMark/>
          </w:tcPr>
          <w:p w14:paraId="5A48A60B"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3016DA33"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77BDA712"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41BF67DB"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67" w:type="pct"/>
            <w:tcBorders>
              <w:top w:val="nil"/>
              <w:left w:val="nil"/>
              <w:bottom w:val="single" w:sz="4" w:space="0" w:color="auto"/>
              <w:right w:val="single" w:sz="4" w:space="0" w:color="auto"/>
            </w:tcBorders>
            <w:shd w:val="clear" w:color="auto" w:fill="auto"/>
            <w:noWrap/>
            <w:vAlign w:val="bottom"/>
            <w:hideMark/>
          </w:tcPr>
          <w:p w14:paraId="67002262"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0B34040A"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9" w:type="pct"/>
            <w:tcBorders>
              <w:top w:val="nil"/>
              <w:left w:val="nil"/>
              <w:bottom w:val="single" w:sz="4" w:space="0" w:color="auto"/>
              <w:right w:val="single" w:sz="4" w:space="0" w:color="auto"/>
            </w:tcBorders>
            <w:shd w:val="clear" w:color="auto" w:fill="auto"/>
            <w:noWrap/>
            <w:vAlign w:val="bottom"/>
            <w:hideMark/>
          </w:tcPr>
          <w:p w14:paraId="658B9F77"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38717C09"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r>
      <w:tr w:rsidR="003253A5" w:rsidRPr="00AB0BFC" w14:paraId="4B5B68E2"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28216A77"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Quảng Ngãi</w:t>
            </w:r>
          </w:p>
        </w:tc>
        <w:tc>
          <w:tcPr>
            <w:tcW w:w="412" w:type="pct"/>
            <w:tcBorders>
              <w:top w:val="nil"/>
              <w:left w:val="nil"/>
              <w:bottom w:val="single" w:sz="4" w:space="0" w:color="auto"/>
              <w:right w:val="single" w:sz="4" w:space="0" w:color="auto"/>
            </w:tcBorders>
            <w:shd w:val="clear" w:color="auto" w:fill="auto"/>
            <w:noWrap/>
            <w:vAlign w:val="bottom"/>
            <w:hideMark/>
          </w:tcPr>
          <w:p w14:paraId="24FE3112"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46AD5136"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02115E03"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6F5040F3"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67" w:type="pct"/>
            <w:tcBorders>
              <w:top w:val="nil"/>
              <w:left w:val="nil"/>
              <w:bottom w:val="single" w:sz="4" w:space="0" w:color="auto"/>
              <w:right w:val="single" w:sz="4" w:space="0" w:color="auto"/>
            </w:tcBorders>
            <w:shd w:val="clear" w:color="auto" w:fill="auto"/>
            <w:noWrap/>
            <w:vAlign w:val="bottom"/>
            <w:hideMark/>
          </w:tcPr>
          <w:p w14:paraId="74D89C64"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34F4B1AC"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2A50EB60"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7D629E2F"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06BC3000"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0CD39107"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Bình Định</w:t>
            </w:r>
          </w:p>
        </w:tc>
        <w:tc>
          <w:tcPr>
            <w:tcW w:w="412" w:type="pct"/>
            <w:tcBorders>
              <w:top w:val="nil"/>
              <w:left w:val="nil"/>
              <w:bottom w:val="single" w:sz="4" w:space="0" w:color="auto"/>
              <w:right w:val="single" w:sz="4" w:space="0" w:color="auto"/>
            </w:tcBorders>
            <w:shd w:val="clear" w:color="auto" w:fill="auto"/>
            <w:noWrap/>
            <w:vAlign w:val="bottom"/>
            <w:hideMark/>
          </w:tcPr>
          <w:p w14:paraId="2B6F74BD"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6DDE3D2A"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01DD718B"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27598996"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30FFF9CA"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671E90FF"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1AAD85F1"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0DF83955"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7BD709F4"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7C8A135D"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Phú Yên</w:t>
            </w:r>
          </w:p>
        </w:tc>
        <w:tc>
          <w:tcPr>
            <w:tcW w:w="412" w:type="pct"/>
            <w:tcBorders>
              <w:top w:val="nil"/>
              <w:left w:val="nil"/>
              <w:bottom w:val="single" w:sz="4" w:space="0" w:color="auto"/>
              <w:right w:val="single" w:sz="4" w:space="0" w:color="auto"/>
            </w:tcBorders>
            <w:shd w:val="clear" w:color="auto" w:fill="auto"/>
            <w:noWrap/>
            <w:vAlign w:val="bottom"/>
            <w:hideMark/>
          </w:tcPr>
          <w:p w14:paraId="5815CCCC"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575E8B3F"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6110C142"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5AD2E4DB"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67" w:type="pct"/>
            <w:tcBorders>
              <w:top w:val="nil"/>
              <w:left w:val="nil"/>
              <w:bottom w:val="single" w:sz="4" w:space="0" w:color="auto"/>
              <w:right w:val="single" w:sz="4" w:space="0" w:color="auto"/>
            </w:tcBorders>
            <w:shd w:val="clear" w:color="auto" w:fill="auto"/>
            <w:noWrap/>
            <w:vAlign w:val="bottom"/>
            <w:hideMark/>
          </w:tcPr>
          <w:p w14:paraId="67A28444"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60B91552"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3773C4DB"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6F53C5C5"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1383F242"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03A5CB5B"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Khánh Hòa</w:t>
            </w:r>
          </w:p>
        </w:tc>
        <w:tc>
          <w:tcPr>
            <w:tcW w:w="412" w:type="pct"/>
            <w:tcBorders>
              <w:top w:val="nil"/>
              <w:left w:val="nil"/>
              <w:bottom w:val="single" w:sz="4" w:space="0" w:color="auto"/>
              <w:right w:val="single" w:sz="4" w:space="0" w:color="auto"/>
            </w:tcBorders>
            <w:shd w:val="clear" w:color="auto" w:fill="auto"/>
            <w:noWrap/>
            <w:vAlign w:val="bottom"/>
            <w:hideMark/>
          </w:tcPr>
          <w:p w14:paraId="0A772353"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1792E2A6"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790DB652"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1E185496"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2671CE71"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7709979E"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460A8F0B"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1E1E8293"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3E381F57"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47F191F0"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Ninh Thuận</w:t>
            </w:r>
          </w:p>
        </w:tc>
        <w:tc>
          <w:tcPr>
            <w:tcW w:w="412" w:type="pct"/>
            <w:tcBorders>
              <w:top w:val="nil"/>
              <w:left w:val="nil"/>
              <w:bottom w:val="single" w:sz="4" w:space="0" w:color="auto"/>
              <w:right w:val="single" w:sz="4" w:space="0" w:color="auto"/>
            </w:tcBorders>
            <w:shd w:val="clear" w:color="auto" w:fill="auto"/>
            <w:noWrap/>
            <w:vAlign w:val="bottom"/>
            <w:hideMark/>
          </w:tcPr>
          <w:p w14:paraId="1978745D"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3D14D4E6"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63384F79"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024DBF96"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7BBB7CCF"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62B00E8E"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172B4A03"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72C30232"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02A0BD05"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0A172B18"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lastRenderedPageBreak/>
              <w:t>Bình Thuận</w:t>
            </w:r>
          </w:p>
        </w:tc>
        <w:tc>
          <w:tcPr>
            <w:tcW w:w="412" w:type="pct"/>
            <w:tcBorders>
              <w:top w:val="nil"/>
              <w:left w:val="nil"/>
              <w:bottom w:val="single" w:sz="4" w:space="0" w:color="auto"/>
              <w:right w:val="single" w:sz="4" w:space="0" w:color="auto"/>
            </w:tcBorders>
            <w:shd w:val="clear" w:color="auto" w:fill="auto"/>
            <w:noWrap/>
            <w:vAlign w:val="bottom"/>
            <w:hideMark/>
          </w:tcPr>
          <w:p w14:paraId="35DCED12"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777F8B9A"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731B7865"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7FE6B8CB"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514C388F"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7422A6AE"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70614E27"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60003291"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0AF74C78"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6B802236"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Bà Rịa Vũng Tàu</w:t>
            </w:r>
          </w:p>
        </w:tc>
        <w:tc>
          <w:tcPr>
            <w:tcW w:w="412" w:type="pct"/>
            <w:tcBorders>
              <w:top w:val="nil"/>
              <w:left w:val="nil"/>
              <w:bottom w:val="single" w:sz="4" w:space="0" w:color="auto"/>
              <w:right w:val="single" w:sz="4" w:space="0" w:color="auto"/>
            </w:tcBorders>
            <w:shd w:val="clear" w:color="auto" w:fill="auto"/>
            <w:noWrap/>
            <w:vAlign w:val="bottom"/>
            <w:hideMark/>
          </w:tcPr>
          <w:p w14:paraId="2DAD50B4"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6CFDE720"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63989961"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704107A9"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09CFCE0B"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2" w:type="pct"/>
            <w:tcBorders>
              <w:top w:val="nil"/>
              <w:left w:val="nil"/>
              <w:bottom w:val="single" w:sz="4" w:space="0" w:color="auto"/>
              <w:right w:val="single" w:sz="4" w:space="0" w:color="auto"/>
            </w:tcBorders>
            <w:shd w:val="clear" w:color="auto" w:fill="auto"/>
            <w:noWrap/>
            <w:vAlign w:val="bottom"/>
            <w:hideMark/>
          </w:tcPr>
          <w:p w14:paraId="042021FD"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5FC49DE8"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14EAB390"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113569DF"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4C3D5110"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TP Hồ Chí Minh</w:t>
            </w:r>
          </w:p>
        </w:tc>
        <w:tc>
          <w:tcPr>
            <w:tcW w:w="412" w:type="pct"/>
            <w:tcBorders>
              <w:top w:val="nil"/>
              <w:left w:val="nil"/>
              <w:bottom w:val="single" w:sz="4" w:space="0" w:color="auto"/>
              <w:right w:val="single" w:sz="4" w:space="0" w:color="auto"/>
            </w:tcBorders>
            <w:shd w:val="clear" w:color="auto" w:fill="auto"/>
            <w:noWrap/>
            <w:vAlign w:val="bottom"/>
            <w:hideMark/>
          </w:tcPr>
          <w:p w14:paraId="675BB8DD"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44CFDF42"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75B4D32C"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351623EA"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67" w:type="pct"/>
            <w:tcBorders>
              <w:top w:val="nil"/>
              <w:left w:val="nil"/>
              <w:bottom w:val="single" w:sz="4" w:space="0" w:color="auto"/>
              <w:right w:val="single" w:sz="4" w:space="0" w:color="auto"/>
            </w:tcBorders>
            <w:shd w:val="clear" w:color="auto" w:fill="auto"/>
            <w:noWrap/>
            <w:vAlign w:val="bottom"/>
            <w:hideMark/>
          </w:tcPr>
          <w:p w14:paraId="2D6C9543"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39A6E93B"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9" w:type="pct"/>
            <w:tcBorders>
              <w:top w:val="nil"/>
              <w:left w:val="nil"/>
              <w:bottom w:val="single" w:sz="4" w:space="0" w:color="auto"/>
              <w:right w:val="single" w:sz="4" w:space="0" w:color="auto"/>
            </w:tcBorders>
            <w:shd w:val="clear" w:color="auto" w:fill="auto"/>
            <w:noWrap/>
            <w:vAlign w:val="bottom"/>
            <w:hideMark/>
          </w:tcPr>
          <w:p w14:paraId="534E579F"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7F844AC5"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r>
      <w:tr w:rsidR="003253A5" w:rsidRPr="00AB0BFC" w14:paraId="38ED5EB8"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492B3EB1"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Tiền Giang</w:t>
            </w:r>
          </w:p>
        </w:tc>
        <w:tc>
          <w:tcPr>
            <w:tcW w:w="412" w:type="pct"/>
            <w:tcBorders>
              <w:top w:val="nil"/>
              <w:left w:val="nil"/>
              <w:bottom w:val="single" w:sz="4" w:space="0" w:color="auto"/>
              <w:right w:val="single" w:sz="4" w:space="0" w:color="auto"/>
            </w:tcBorders>
            <w:shd w:val="clear" w:color="auto" w:fill="auto"/>
            <w:noWrap/>
            <w:vAlign w:val="bottom"/>
            <w:hideMark/>
          </w:tcPr>
          <w:p w14:paraId="1B10EC5D"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73485A03"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39B22811"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02B7DB23"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625E81B7"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5EA32591"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33E52596"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78DFB345"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618256A6"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05578E0B"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Bến Tre</w:t>
            </w:r>
          </w:p>
        </w:tc>
        <w:tc>
          <w:tcPr>
            <w:tcW w:w="412" w:type="pct"/>
            <w:tcBorders>
              <w:top w:val="nil"/>
              <w:left w:val="nil"/>
              <w:bottom w:val="single" w:sz="4" w:space="0" w:color="auto"/>
              <w:right w:val="single" w:sz="4" w:space="0" w:color="auto"/>
            </w:tcBorders>
            <w:shd w:val="clear" w:color="auto" w:fill="auto"/>
            <w:noWrap/>
            <w:vAlign w:val="bottom"/>
            <w:hideMark/>
          </w:tcPr>
          <w:p w14:paraId="0AF0DD45"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5565460E"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293D6473"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33434FB1"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385510D1"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327301C3"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01175588"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77390504"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41C9AE64"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60430EC5"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Trà Vinh</w:t>
            </w:r>
          </w:p>
        </w:tc>
        <w:tc>
          <w:tcPr>
            <w:tcW w:w="412" w:type="pct"/>
            <w:tcBorders>
              <w:top w:val="nil"/>
              <w:left w:val="nil"/>
              <w:bottom w:val="single" w:sz="4" w:space="0" w:color="auto"/>
              <w:right w:val="single" w:sz="4" w:space="0" w:color="auto"/>
            </w:tcBorders>
            <w:shd w:val="clear" w:color="auto" w:fill="auto"/>
            <w:noWrap/>
            <w:vAlign w:val="bottom"/>
            <w:hideMark/>
          </w:tcPr>
          <w:p w14:paraId="079A8E10"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4F489DE7"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2FDE998F"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09B5D958"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205FC902"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15AF0282"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75FFF237"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76FC22A3"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3F2DF32C"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713410CF"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Sóc Trăng</w:t>
            </w:r>
          </w:p>
        </w:tc>
        <w:tc>
          <w:tcPr>
            <w:tcW w:w="412" w:type="pct"/>
            <w:tcBorders>
              <w:top w:val="nil"/>
              <w:left w:val="nil"/>
              <w:bottom w:val="single" w:sz="4" w:space="0" w:color="auto"/>
              <w:right w:val="single" w:sz="4" w:space="0" w:color="auto"/>
            </w:tcBorders>
            <w:shd w:val="clear" w:color="auto" w:fill="auto"/>
            <w:noWrap/>
            <w:vAlign w:val="bottom"/>
            <w:hideMark/>
          </w:tcPr>
          <w:p w14:paraId="7575D746"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44D07EDB"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0D9F7D17"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3A8E938D"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67" w:type="pct"/>
            <w:tcBorders>
              <w:top w:val="nil"/>
              <w:left w:val="nil"/>
              <w:bottom w:val="single" w:sz="4" w:space="0" w:color="auto"/>
              <w:right w:val="single" w:sz="4" w:space="0" w:color="auto"/>
            </w:tcBorders>
            <w:shd w:val="clear" w:color="auto" w:fill="auto"/>
            <w:noWrap/>
            <w:vAlign w:val="bottom"/>
            <w:hideMark/>
          </w:tcPr>
          <w:p w14:paraId="0ABF6AE8"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6C750239"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5FE32A88"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28E39DEA"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3B6C42D9"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60D6BEAB"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Bạc Liêu</w:t>
            </w:r>
          </w:p>
        </w:tc>
        <w:tc>
          <w:tcPr>
            <w:tcW w:w="412" w:type="pct"/>
            <w:tcBorders>
              <w:top w:val="nil"/>
              <w:left w:val="nil"/>
              <w:bottom w:val="single" w:sz="4" w:space="0" w:color="auto"/>
              <w:right w:val="single" w:sz="4" w:space="0" w:color="auto"/>
            </w:tcBorders>
            <w:shd w:val="clear" w:color="auto" w:fill="auto"/>
            <w:noWrap/>
            <w:vAlign w:val="bottom"/>
            <w:hideMark/>
          </w:tcPr>
          <w:p w14:paraId="295D7E3D"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02C0B505"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35ED1F8A"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64DFB6BE"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75727E0C"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445A8932"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604E204C"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3039FB59"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320DBB82"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434D5D8B"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Cà Mau</w:t>
            </w:r>
          </w:p>
        </w:tc>
        <w:tc>
          <w:tcPr>
            <w:tcW w:w="412" w:type="pct"/>
            <w:tcBorders>
              <w:top w:val="nil"/>
              <w:left w:val="nil"/>
              <w:bottom w:val="single" w:sz="4" w:space="0" w:color="auto"/>
              <w:right w:val="single" w:sz="4" w:space="0" w:color="auto"/>
            </w:tcBorders>
            <w:shd w:val="clear" w:color="auto" w:fill="auto"/>
            <w:noWrap/>
            <w:vAlign w:val="bottom"/>
            <w:hideMark/>
          </w:tcPr>
          <w:p w14:paraId="0A0A67C1"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4C3B0AD0"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101AB425"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6B7D961A"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4BF45928"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780D3B27"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2EA34F64"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4A296B7F"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3253A5" w:rsidRPr="00AB0BFC" w14:paraId="0F405E01"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53DF31EF" w14:textId="77777777" w:rsidR="003253A5" w:rsidRPr="00C21A93" w:rsidRDefault="003253A5" w:rsidP="00806F93">
            <w:pPr>
              <w:spacing w:after="0" w:line="240" w:lineRule="auto"/>
              <w:rPr>
                <w:rFonts w:eastAsia="Times New Roman"/>
                <w:sz w:val="24"/>
                <w:szCs w:val="24"/>
              </w:rPr>
            </w:pPr>
            <w:r w:rsidRPr="00C21A93">
              <w:rPr>
                <w:rFonts w:eastAsia="Times New Roman"/>
                <w:sz w:val="24"/>
                <w:szCs w:val="24"/>
              </w:rPr>
              <w:t>Kiên Giang</w:t>
            </w:r>
          </w:p>
        </w:tc>
        <w:tc>
          <w:tcPr>
            <w:tcW w:w="412" w:type="pct"/>
            <w:tcBorders>
              <w:top w:val="nil"/>
              <w:left w:val="nil"/>
              <w:bottom w:val="single" w:sz="4" w:space="0" w:color="auto"/>
              <w:right w:val="single" w:sz="4" w:space="0" w:color="auto"/>
            </w:tcBorders>
            <w:shd w:val="clear" w:color="auto" w:fill="auto"/>
            <w:noWrap/>
            <w:vAlign w:val="bottom"/>
            <w:hideMark/>
          </w:tcPr>
          <w:p w14:paraId="348B7125"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648071AE"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2E9606DD"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4C922048"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1CED3563"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5325D887"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6DF08A68"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3FFAB00B" w14:textId="77777777" w:rsidR="003253A5" w:rsidRPr="00C21A93" w:rsidRDefault="003253A5" w:rsidP="00806F93">
            <w:pPr>
              <w:spacing w:after="0" w:line="240" w:lineRule="auto"/>
              <w:jc w:val="center"/>
              <w:rPr>
                <w:rFonts w:eastAsia="Times New Roman"/>
                <w:b/>
                <w:bCs/>
                <w:sz w:val="24"/>
                <w:szCs w:val="24"/>
              </w:rPr>
            </w:pPr>
            <w:r w:rsidRPr="00C21A93">
              <w:rPr>
                <w:rFonts w:eastAsia="Times New Roman"/>
                <w:b/>
                <w:bCs/>
                <w:sz w:val="24"/>
                <w:szCs w:val="24"/>
              </w:rPr>
              <w:t>×</w:t>
            </w:r>
          </w:p>
        </w:tc>
      </w:tr>
    </w:tbl>
    <w:p w14:paraId="33631532" w14:textId="77777777" w:rsidR="003253A5" w:rsidRPr="00A340D7" w:rsidRDefault="003253A5" w:rsidP="004D6B6A">
      <w:pPr>
        <w:rPr>
          <w:b/>
          <w:i/>
          <w:shd w:val="clear" w:color="auto" w:fill="FFFFFF"/>
        </w:rPr>
      </w:pPr>
      <w:r w:rsidRPr="00A340D7">
        <w:rPr>
          <w:b/>
          <w:i/>
          <w:shd w:val="clear" w:color="auto" w:fill="FFFFFF"/>
        </w:rPr>
        <w:t>3.1.2. Phân tích, đánh giá ưu và nhược điểm của từng phương án ứng phó với bão mạnh, siêu bão của 26/28 tỉnh ven biển</w:t>
      </w:r>
    </w:p>
    <w:p w14:paraId="7B30E7EB" w14:textId="77777777" w:rsidR="003253A5" w:rsidRPr="00A340D7" w:rsidRDefault="003253A5" w:rsidP="004D6B6A">
      <w:pPr>
        <w:rPr>
          <w:shd w:val="clear" w:color="auto" w:fill="FFFFFF"/>
        </w:rPr>
      </w:pPr>
      <w:r w:rsidRPr="00A340D7">
        <w:rPr>
          <w:shd w:val="clear" w:color="auto" w:fill="FFFFFF"/>
        </w:rPr>
        <w:t xml:space="preserve">Để có thể so sánh, đánh giá được ưu và nhược điểm của từng phương án ứng phó của 26/28 tỉnh ven biển nước ta, </w:t>
      </w:r>
      <w:del w:id="70" w:author="Windows User" w:date="2016-03-06T15:10:00Z">
        <w:r w:rsidRPr="00A340D7" w:rsidDel="00040EF9">
          <w:rPr>
            <w:shd w:val="clear" w:color="auto" w:fill="FFFFFF"/>
          </w:rPr>
          <w:delText>cần phải dựa vào các tiêu chí đánh giá như sau:</w:delText>
        </w:r>
      </w:del>
      <w:ins w:id="71" w:author="Windows User" w:date="2016-03-06T15:10:00Z">
        <w:r>
          <w:rPr>
            <w:shd w:val="clear" w:color="auto" w:fill="FFFFFF"/>
          </w:rPr>
          <w:t>các nội dung chính làm cơ sở tham chiếu như sau:</w:t>
        </w:r>
      </w:ins>
    </w:p>
    <w:p w14:paraId="1E3E0A86" w14:textId="77777777" w:rsidR="003253A5" w:rsidRPr="00A340D7" w:rsidDel="00040EF9" w:rsidRDefault="003253A5" w:rsidP="00C21A93">
      <w:pPr>
        <w:pStyle w:val="ListParagraph"/>
        <w:numPr>
          <w:ilvl w:val="0"/>
          <w:numId w:val="6"/>
        </w:numPr>
        <w:spacing w:before="0" w:after="0"/>
        <w:ind w:left="1434" w:hanging="357"/>
        <w:rPr>
          <w:del w:id="72" w:author="Windows User" w:date="2016-03-06T15:15:00Z"/>
          <w:szCs w:val="26"/>
        </w:rPr>
      </w:pPr>
      <w:del w:id="73" w:author="Windows User" w:date="2016-03-06T15:15:00Z">
        <w:r w:rsidRPr="00A340D7" w:rsidDel="00040EF9">
          <w:rPr>
            <w:rFonts w:eastAsia="Times New Roman"/>
            <w:bCs/>
            <w:szCs w:val="26"/>
          </w:rPr>
          <w:delText>Đảm bảo a</w:delText>
        </w:r>
        <w:r w:rsidRPr="00C21A93" w:rsidDel="00040EF9">
          <w:rPr>
            <w:rFonts w:eastAsia="Times New Roman"/>
            <w:bCs/>
            <w:szCs w:val="26"/>
          </w:rPr>
          <w:delText xml:space="preserve">n toàn </w:delText>
        </w:r>
        <w:r w:rsidRPr="00A340D7" w:rsidDel="00040EF9">
          <w:rPr>
            <w:rFonts w:eastAsia="Times New Roman"/>
            <w:bCs/>
            <w:szCs w:val="26"/>
          </w:rPr>
          <w:delText xml:space="preserve">tính mạng người </w:delText>
        </w:r>
        <w:r w:rsidRPr="00C21A93" w:rsidDel="00040EF9">
          <w:rPr>
            <w:rFonts w:eastAsia="Times New Roman"/>
            <w:bCs/>
            <w:szCs w:val="26"/>
          </w:rPr>
          <w:delText xml:space="preserve">dân: </w:delText>
        </w:r>
        <w:r w:rsidRPr="00A340D7" w:rsidDel="00040EF9">
          <w:rPr>
            <w:szCs w:val="26"/>
          </w:rPr>
          <w:delText>Xác định rõ số lư</w:delText>
        </w:r>
        <w:r w:rsidRPr="00AB0BFC" w:rsidDel="00040EF9">
          <w:rPr>
            <w:szCs w:val="26"/>
          </w:rPr>
          <w:delText>ợ</w:delText>
        </w:r>
        <w:r w:rsidRPr="00A340D7" w:rsidDel="00040EF9">
          <w:rPr>
            <w:szCs w:val="26"/>
          </w:rPr>
          <w:delText>ng dân cư, có 2 phương án di dân (tại ch</w:delText>
        </w:r>
        <w:r w:rsidRPr="00AB0BFC" w:rsidDel="00040EF9">
          <w:rPr>
            <w:szCs w:val="26"/>
          </w:rPr>
          <w:delText>ỗ</w:delText>
        </w:r>
        <w:r w:rsidRPr="00A340D7" w:rsidDel="00040EF9">
          <w:rPr>
            <w:szCs w:val="26"/>
          </w:rPr>
          <w:delText xml:space="preserve"> và đến các khu vực an toàn);</w:delText>
        </w:r>
      </w:del>
    </w:p>
    <w:p w14:paraId="4D267CBD" w14:textId="77777777" w:rsidR="003253A5" w:rsidRPr="00C21A93" w:rsidDel="00040EF9" w:rsidRDefault="003253A5" w:rsidP="00C21A93">
      <w:pPr>
        <w:pStyle w:val="ListParagraph"/>
        <w:numPr>
          <w:ilvl w:val="0"/>
          <w:numId w:val="6"/>
        </w:numPr>
        <w:spacing w:before="0" w:after="0"/>
        <w:ind w:left="1434" w:hanging="357"/>
        <w:rPr>
          <w:del w:id="74" w:author="Windows User" w:date="2016-03-06T15:15:00Z"/>
          <w:rFonts w:eastAsia="Times New Roman"/>
          <w:bCs/>
          <w:szCs w:val="26"/>
        </w:rPr>
      </w:pPr>
      <w:del w:id="75" w:author="Windows User" w:date="2016-03-06T15:15:00Z">
        <w:r w:rsidRPr="00C21A93" w:rsidDel="00040EF9">
          <w:rPr>
            <w:rFonts w:eastAsia="Times New Roman"/>
            <w:bCs/>
            <w:szCs w:val="26"/>
          </w:rPr>
          <w:delText xml:space="preserve">An toàn </w:delText>
        </w:r>
        <w:r w:rsidRPr="00A340D7" w:rsidDel="00040EF9">
          <w:rPr>
            <w:rFonts w:eastAsia="Times New Roman"/>
            <w:bCs/>
            <w:szCs w:val="26"/>
          </w:rPr>
          <w:delText xml:space="preserve">các </w:delText>
        </w:r>
        <w:r w:rsidRPr="00C21A93" w:rsidDel="00040EF9">
          <w:rPr>
            <w:rFonts w:eastAsia="Times New Roman"/>
            <w:bCs/>
            <w:szCs w:val="26"/>
          </w:rPr>
          <w:delText>công trình quan trọng (các cơ quan</w:delText>
        </w:r>
        <w:r w:rsidRPr="00A340D7" w:rsidDel="00040EF9">
          <w:rPr>
            <w:rFonts w:eastAsia="Times New Roman"/>
            <w:bCs/>
            <w:szCs w:val="26"/>
          </w:rPr>
          <w:delText>, đơn vị p</w:delText>
        </w:r>
        <w:r w:rsidRPr="00C21A93" w:rsidDel="00040EF9">
          <w:rPr>
            <w:rFonts w:eastAsia="Times New Roman"/>
            <w:bCs/>
            <w:szCs w:val="26"/>
          </w:rPr>
          <w:delText>hòng</w:delText>
        </w:r>
        <w:r w:rsidRPr="00A340D7" w:rsidDel="00040EF9">
          <w:rPr>
            <w:rFonts w:eastAsia="Times New Roman"/>
            <w:bCs/>
            <w:szCs w:val="26"/>
          </w:rPr>
          <w:delText xml:space="preserve"> </w:delText>
        </w:r>
        <w:r w:rsidRPr="00C21A93" w:rsidDel="00040EF9">
          <w:rPr>
            <w:rFonts w:eastAsia="Times New Roman"/>
            <w:bCs/>
            <w:szCs w:val="26"/>
          </w:rPr>
          <w:delText>chống thiên tai</w:delText>
        </w:r>
        <w:r w:rsidRPr="00A340D7" w:rsidDel="00040EF9">
          <w:rPr>
            <w:rFonts w:eastAsia="Times New Roman"/>
            <w:bCs/>
            <w:szCs w:val="26"/>
          </w:rPr>
          <w:delText>,...</w:delText>
        </w:r>
        <w:r w:rsidRPr="00C21A93" w:rsidDel="00040EF9">
          <w:rPr>
            <w:rFonts w:eastAsia="Times New Roman"/>
            <w:bCs/>
            <w:szCs w:val="26"/>
          </w:rPr>
          <w:delText>)</w:delText>
        </w:r>
        <w:r w:rsidRPr="00A340D7" w:rsidDel="00040EF9">
          <w:rPr>
            <w:rFonts w:eastAsia="Times New Roman"/>
            <w:bCs/>
            <w:szCs w:val="26"/>
          </w:rPr>
          <w:delText>;</w:delText>
        </w:r>
      </w:del>
    </w:p>
    <w:p w14:paraId="588C3221" w14:textId="77777777" w:rsidR="003253A5" w:rsidRPr="00C21A93" w:rsidDel="00040EF9" w:rsidRDefault="003253A5" w:rsidP="00C21A93">
      <w:pPr>
        <w:pStyle w:val="ListParagraph"/>
        <w:numPr>
          <w:ilvl w:val="0"/>
          <w:numId w:val="6"/>
        </w:numPr>
        <w:spacing w:before="0" w:after="0"/>
        <w:ind w:left="1434" w:hanging="357"/>
        <w:rPr>
          <w:del w:id="76" w:author="Windows User" w:date="2016-03-06T15:15:00Z"/>
          <w:rFonts w:eastAsia="Times New Roman"/>
          <w:bCs/>
          <w:szCs w:val="26"/>
        </w:rPr>
      </w:pPr>
      <w:del w:id="77" w:author="Windows User" w:date="2016-03-06T15:15:00Z">
        <w:r w:rsidRPr="00C21A93" w:rsidDel="00040EF9">
          <w:rPr>
            <w:rFonts w:eastAsia="Times New Roman"/>
            <w:bCs/>
            <w:szCs w:val="26"/>
          </w:rPr>
          <w:delText>Phương tiện, tài sản của dân</w:delText>
        </w:r>
        <w:r w:rsidRPr="00A340D7" w:rsidDel="00040EF9">
          <w:rPr>
            <w:rFonts w:eastAsia="Times New Roman"/>
            <w:bCs/>
            <w:szCs w:val="26"/>
          </w:rPr>
          <w:delText xml:space="preserve"> (xe cộ, thuyền bè, nhà cửa,...);</w:delText>
        </w:r>
      </w:del>
    </w:p>
    <w:p w14:paraId="156C032B" w14:textId="77777777" w:rsidR="003253A5" w:rsidRPr="00A340D7" w:rsidDel="00040EF9" w:rsidRDefault="003253A5" w:rsidP="00C21A93">
      <w:pPr>
        <w:pStyle w:val="ListParagraph"/>
        <w:numPr>
          <w:ilvl w:val="0"/>
          <w:numId w:val="6"/>
        </w:numPr>
        <w:spacing w:before="0" w:after="0"/>
        <w:ind w:left="1434" w:hanging="357"/>
        <w:rPr>
          <w:del w:id="78" w:author="Windows User" w:date="2016-03-06T15:15:00Z"/>
          <w:rFonts w:eastAsia="Times New Roman"/>
          <w:bCs/>
          <w:szCs w:val="26"/>
        </w:rPr>
      </w:pPr>
      <w:del w:id="79" w:author="Windows User" w:date="2016-03-06T15:15:00Z">
        <w:r w:rsidRPr="00A340D7" w:rsidDel="00040EF9">
          <w:rPr>
            <w:rFonts w:eastAsia="Times New Roman"/>
            <w:bCs/>
            <w:szCs w:val="26"/>
          </w:rPr>
          <w:delText>Cơ sở h</w:delText>
        </w:r>
        <w:r w:rsidRPr="00C21A93" w:rsidDel="00040EF9">
          <w:rPr>
            <w:rFonts w:eastAsia="Times New Roman"/>
            <w:bCs/>
            <w:szCs w:val="26"/>
          </w:rPr>
          <w:delText>ạ tầng</w:delText>
        </w:r>
        <w:r w:rsidRPr="00A340D7" w:rsidDel="00040EF9">
          <w:rPr>
            <w:rFonts w:eastAsia="Times New Roman"/>
            <w:bCs/>
            <w:szCs w:val="26"/>
          </w:rPr>
          <w:delText>, s</w:delText>
        </w:r>
        <w:r w:rsidRPr="00C21A93" w:rsidDel="00040EF9">
          <w:rPr>
            <w:rFonts w:eastAsia="Times New Roman"/>
            <w:bCs/>
            <w:szCs w:val="26"/>
          </w:rPr>
          <w:delText>ản xuất</w:delText>
        </w:r>
        <w:r w:rsidRPr="00A340D7" w:rsidDel="00040EF9">
          <w:rPr>
            <w:rFonts w:eastAsia="Times New Roman"/>
            <w:bCs/>
            <w:szCs w:val="26"/>
          </w:rPr>
          <w:delText xml:space="preserve"> (đê, đường, cầu cống, ruộng vườn,...);</w:delText>
        </w:r>
      </w:del>
    </w:p>
    <w:p w14:paraId="6BC240AA" w14:textId="77777777" w:rsidR="003253A5" w:rsidRPr="00A340D7" w:rsidDel="00040EF9" w:rsidRDefault="003253A5">
      <w:pPr>
        <w:pStyle w:val="ListParagraph"/>
        <w:numPr>
          <w:ilvl w:val="0"/>
          <w:numId w:val="6"/>
        </w:numPr>
        <w:spacing w:before="0" w:after="0"/>
        <w:ind w:left="1434" w:hanging="357"/>
        <w:rPr>
          <w:del w:id="80" w:author="Windows User" w:date="2016-03-06T15:15:00Z"/>
          <w:rFonts w:eastAsia="Times New Roman"/>
          <w:bCs/>
          <w:szCs w:val="26"/>
        </w:rPr>
      </w:pPr>
      <w:del w:id="81" w:author="Windows User" w:date="2016-03-06T15:15:00Z">
        <w:r w:rsidRPr="00A340D7" w:rsidDel="00040EF9">
          <w:rPr>
            <w:rFonts w:eastAsia="Times New Roman"/>
            <w:bCs/>
            <w:szCs w:val="26"/>
          </w:rPr>
          <w:delText>Phân công trách nhiệm cho các bên liên quan;</w:delText>
        </w:r>
      </w:del>
    </w:p>
    <w:p w14:paraId="1637B4DE" w14:textId="77777777" w:rsidR="003253A5" w:rsidRDefault="003253A5" w:rsidP="00040EF9">
      <w:pPr>
        <w:pStyle w:val="ListParagraph"/>
        <w:spacing w:before="0" w:after="0"/>
        <w:ind w:left="0" w:firstLine="0"/>
        <w:rPr>
          <w:ins w:id="82" w:author="Windows User" w:date="2016-03-06T15:12:00Z"/>
          <w:rFonts w:eastAsia="Times New Roman"/>
          <w:bCs/>
          <w:szCs w:val="26"/>
        </w:rPr>
        <w:pPrChange w:id="83" w:author="Windows User" w:date="2016-03-06T15:12:00Z">
          <w:pPr>
            <w:pStyle w:val="ListParagraph"/>
            <w:numPr>
              <w:numId w:val="6"/>
            </w:numPr>
            <w:spacing w:before="0" w:after="0"/>
            <w:ind w:left="1434" w:hanging="357"/>
          </w:pPr>
        </w:pPrChange>
      </w:pPr>
      <w:del w:id="84" w:author="Windows User" w:date="2016-03-06T15:15:00Z">
        <w:r w:rsidRPr="00A340D7" w:rsidDel="00040EF9">
          <w:rPr>
            <w:rFonts w:eastAsia="Times New Roman"/>
            <w:bCs/>
            <w:szCs w:val="26"/>
          </w:rPr>
          <w:delText>Đảm bảo môi trường (sinh hoạt đảm bảo, không ô nhiễm,...).</w:delText>
        </w:r>
      </w:del>
    </w:p>
    <w:p w14:paraId="72226CE8" w14:textId="77777777" w:rsidR="003253A5" w:rsidRDefault="003253A5" w:rsidP="00A37B0B">
      <w:pPr>
        <w:pStyle w:val="ListParagraph"/>
        <w:numPr>
          <w:ilvl w:val="0"/>
          <w:numId w:val="15"/>
        </w:numPr>
        <w:spacing w:before="0" w:after="0"/>
        <w:rPr>
          <w:ins w:id="85" w:author="Windows User" w:date="2016-03-06T15:12:00Z"/>
          <w:rFonts w:eastAsia="Times New Roman"/>
          <w:bCs/>
          <w:szCs w:val="26"/>
        </w:rPr>
        <w:pPrChange w:id="86" w:author="Windows User" w:date="2016-03-06T15:25:00Z">
          <w:pPr>
            <w:pStyle w:val="ListParagraph"/>
            <w:numPr>
              <w:numId w:val="6"/>
            </w:numPr>
            <w:spacing w:before="0" w:after="0"/>
            <w:ind w:left="1434" w:hanging="357"/>
          </w:pPr>
        </w:pPrChange>
      </w:pPr>
      <w:ins w:id="87" w:author="Windows User" w:date="2016-03-06T15:24:00Z">
        <w:r>
          <w:rPr>
            <w:rFonts w:eastAsia="Times New Roman"/>
            <w:bCs/>
            <w:szCs w:val="26"/>
          </w:rPr>
          <w:t>Kịch bản ứng phó</w:t>
        </w:r>
      </w:ins>
    </w:p>
    <w:p w14:paraId="2DB8EC54" w14:textId="77777777" w:rsidR="003253A5" w:rsidRDefault="003253A5" w:rsidP="00A37B0B">
      <w:pPr>
        <w:pStyle w:val="ListParagraph"/>
        <w:numPr>
          <w:ilvl w:val="0"/>
          <w:numId w:val="15"/>
        </w:numPr>
        <w:spacing w:before="0" w:after="0"/>
        <w:rPr>
          <w:ins w:id="88" w:author="Windows User" w:date="2016-03-06T15:12:00Z"/>
          <w:rFonts w:eastAsia="Times New Roman"/>
          <w:bCs/>
          <w:szCs w:val="26"/>
        </w:rPr>
        <w:pPrChange w:id="89" w:author="Windows User" w:date="2016-03-06T15:25:00Z">
          <w:pPr>
            <w:pStyle w:val="ListParagraph"/>
            <w:numPr>
              <w:numId w:val="6"/>
            </w:numPr>
            <w:spacing w:before="0" w:after="0"/>
            <w:ind w:left="1434" w:hanging="357"/>
          </w:pPr>
        </w:pPrChange>
      </w:pPr>
      <w:ins w:id="90" w:author="Windows User" w:date="2016-03-06T15:12:00Z">
        <w:r>
          <w:rPr>
            <w:rFonts w:eastAsia="Times New Roman"/>
            <w:bCs/>
            <w:szCs w:val="26"/>
          </w:rPr>
          <w:t>Bảo vệ công trình phòng, chống thiên tai và công trình trọng điểm;</w:t>
        </w:r>
      </w:ins>
    </w:p>
    <w:p w14:paraId="2A4F29A9" w14:textId="77777777" w:rsidR="003253A5" w:rsidRDefault="003253A5" w:rsidP="00A37B0B">
      <w:pPr>
        <w:pStyle w:val="ListParagraph"/>
        <w:numPr>
          <w:ilvl w:val="0"/>
          <w:numId w:val="15"/>
        </w:numPr>
        <w:spacing w:before="0" w:after="0"/>
        <w:rPr>
          <w:ins w:id="91" w:author="Windows User" w:date="2016-03-06T15:12:00Z"/>
          <w:rFonts w:eastAsia="Times New Roman"/>
          <w:bCs/>
          <w:szCs w:val="26"/>
        </w:rPr>
        <w:pPrChange w:id="92" w:author="Windows User" w:date="2016-03-06T15:25:00Z">
          <w:pPr>
            <w:pStyle w:val="ListParagraph"/>
            <w:numPr>
              <w:numId w:val="6"/>
            </w:numPr>
            <w:spacing w:before="0" w:after="0"/>
            <w:ind w:left="1434" w:hanging="357"/>
          </w:pPr>
        </w:pPrChange>
      </w:pPr>
      <w:ins w:id="93" w:author="Windows User" w:date="2016-03-06T15:12:00Z">
        <w:r>
          <w:rPr>
            <w:rFonts w:eastAsia="Times New Roman"/>
            <w:bCs/>
            <w:szCs w:val="26"/>
          </w:rPr>
          <w:t>Sơ tán, bảo vệ người, tài sản, bảo vệ sản xuất;</w:t>
        </w:r>
      </w:ins>
    </w:p>
    <w:p w14:paraId="39FDF563" w14:textId="77777777" w:rsidR="003253A5" w:rsidRDefault="003253A5" w:rsidP="00A37B0B">
      <w:pPr>
        <w:pStyle w:val="ListParagraph"/>
        <w:numPr>
          <w:ilvl w:val="0"/>
          <w:numId w:val="15"/>
        </w:numPr>
        <w:spacing w:before="0" w:after="0"/>
        <w:rPr>
          <w:ins w:id="94" w:author="Windows User" w:date="2016-03-06T15:12:00Z"/>
          <w:rFonts w:eastAsia="Times New Roman"/>
          <w:bCs/>
          <w:szCs w:val="26"/>
        </w:rPr>
        <w:pPrChange w:id="95" w:author="Windows User" w:date="2016-03-06T15:25:00Z">
          <w:pPr>
            <w:pStyle w:val="ListParagraph"/>
            <w:numPr>
              <w:numId w:val="6"/>
            </w:numPr>
            <w:spacing w:before="0" w:after="0"/>
            <w:ind w:left="1434" w:hanging="357"/>
          </w:pPr>
        </w:pPrChange>
      </w:pPr>
      <w:ins w:id="96" w:author="Windows User" w:date="2016-03-06T15:12:00Z">
        <w:r>
          <w:rPr>
            <w:rFonts w:eastAsia="Times New Roman"/>
            <w:bCs/>
            <w:szCs w:val="26"/>
          </w:rPr>
          <w:t>Bảo đảm an ninh trật tự, giao thông, thông tin liên lạc;</w:t>
        </w:r>
      </w:ins>
    </w:p>
    <w:p w14:paraId="5EBBAB42" w14:textId="77777777" w:rsidR="003253A5" w:rsidRDefault="003253A5" w:rsidP="00A37B0B">
      <w:pPr>
        <w:pStyle w:val="ListParagraph"/>
        <w:numPr>
          <w:ilvl w:val="0"/>
          <w:numId w:val="15"/>
        </w:numPr>
        <w:spacing w:before="0" w:after="0"/>
        <w:rPr>
          <w:ins w:id="97" w:author="Windows User" w:date="2016-03-06T15:13:00Z"/>
          <w:rFonts w:eastAsia="Times New Roman"/>
          <w:bCs/>
          <w:szCs w:val="26"/>
        </w:rPr>
        <w:pPrChange w:id="98" w:author="Windows User" w:date="2016-03-06T15:25:00Z">
          <w:pPr>
            <w:pStyle w:val="ListParagraph"/>
            <w:numPr>
              <w:numId w:val="6"/>
            </w:numPr>
            <w:spacing w:before="0" w:after="0"/>
            <w:ind w:left="1434" w:hanging="357"/>
          </w:pPr>
        </w:pPrChange>
      </w:pPr>
      <w:ins w:id="99" w:author="Windows User" w:date="2016-03-06T15:13:00Z">
        <w:r>
          <w:rPr>
            <w:rFonts w:eastAsia="Times New Roman"/>
            <w:bCs/>
            <w:szCs w:val="26"/>
          </w:rPr>
          <w:t>Phối hợp chỉ đạo, chỉ huy phòng tránh, ứng phó thiên tai và tìm kiếm cứu nạn;</w:t>
        </w:r>
      </w:ins>
    </w:p>
    <w:p w14:paraId="60A5EA14" w14:textId="77777777" w:rsidR="003253A5" w:rsidRDefault="003253A5" w:rsidP="00A37B0B">
      <w:pPr>
        <w:pStyle w:val="ListParagraph"/>
        <w:numPr>
          <w:ilvl w:val="0"/>
          <w:numId w:val="15"/>
        </w:numPr>
        <w:spacing w:before="0" w:after="0"/>
        <w:rPr>
          <w:ins w:id="100" w:author="Windows User" w:date="2016-03-06T15:13:00Z"/>
          <w:rFonts w:eastAsia="Times New Roman"/>
          <w:bCs/>
          <w:szCs w:val="26"/>
        </w:rPr>
        <w:pPrChange w:id="101" w:author="Windows User" w:date="2016-03-06T15:25:00Z">
          <w:pPr>
            <w:pStyle w:val="ListParagraph"/>
            <w:numPr>
              <w:numId w:val="6"/>
            </w:numPr>
            <w:spacing w:before="0" w:after="0"/>
            <w:ind w:left="1434" w:hanging="357"/>
          </w:pPr>
        </w:pPrChange>
      </w:pPr>
      <w:ins w:id="102" w:author="Windows User" w:date="2016-03-06T15:13:00Z">
        <w:r>
          <w:rPr>
            <w:rFonts w:eastAsia="Times New Roman"/>
            <w:bCs/>
            <w:szCs w:val="26"/>
          </w:rPr>
          <w:t>Nguồn nhân lực ứng phó thiên tai;</w:t>
        </w:r>
      </w:ins>
    </w:p>
    <w:p w14:paraId="5811D8B5" w14:textId="77777777" w:rsidR="003253A5" w:rsidRDefault="003253A5" w:rsidP="00A37B0B">
      <w:pPr>
        <w:pStyle w:val="ListParagraph"/>
        <w:numPr>
          <w:ilvl w:val="0"/>
          <w:numId w:val="15"/>
        </w:numPr>
        <w:spacing w:before="0" w:after="0"/>
        <w:rPr>
          <w:ins w:id="103" w:author="Windows User" w:date="2016-03-06T15:12:00Z"/>
          <w:rFonts w:eastAsia="Times New Roman"/>
          <w:bCs/>
          <w:szCs w:val="26"/>
        </w:rPr>
        <w:pPrChange w:id="104" w:author="Windows User" w:date="2016-03-06T15:25:00Z">
          <w:pPr>
            <w:pStyle w:val="ListParagraph"/>
            <w:numPr>
              <w:numId w:val="6"/>
            </w:numPr>
            <w:spacing w:before="0" w:after="0"/>
            <w:ind w:left="1434" w:hanging="357"/>
          </w:pPr>
        </w:pPrChange>
      </w:pPr>
      <w:ins w:id="105" w:author="Windows User" w:date="2016-03-06T15:13:00Z">
        <w:r>
          <w:rPr>
            <w:rFonts w:eastAsia="Times New Roman"/>
            <w:bCs/>
            <w:szCs w:val="26"/>
          </w:rPr>
          <w:t>Dự trữ vật tư, phương tiện, trang thiết bị, nhu yếu phẩm</w:t>
        </w:r>
      </w:ins>
    </w:p>
    <w:p w14:paraId="3FB3709F" w14:textId="77777777" w:rsidR="003253A5" w:rsidRDefault="003253A5" w:rsidP="00A37B0B">
      <w:pPr>
        <w:pStyle w:val="ListParagraph"/>
        <w:numPr>
          <w:ilvl w:val="0"/>
          <w:numId w:val="15"/>
        </w:numPr>
        <w:spacing w:before="0" w:after="0"/>
        <w:rPr>
          <w:ins w:id="106" w:author="Windows User" w:date="2016-03-06T15:15:00Z"/>
          <w:szCs w:val="26"/>
        </w:rPr>
        <w:pPrChange w:id="107" w:author="Windows User" w:date="2016-03-06T15:25:00Z">
          <w:pPr>
            <w:pStyle w:val="ListParagraph"/>
            <w:numPr>
              <w:numId w:val="6"/>
            </w:numPr>
            <w:spacing w:before="0" w:after="0"/>
            <w:ind w:left="1434" w:hanging="357"/>
          </w:pPr>
        </w:pPrChange>
      </w:pPr>
      <w:ins w:id="108" w:author="Windows User" w:date="2016-03-06T15:15:00Z">
        <w:r>
          <w:rPr>
            <w:szCs w:val="26"/>
          </w:rPr>
          <w:t>Đảm bảo vệ sinh môi trường.</w:t>
        </w:r>
      </w:ins>
    </w:p>
    <w:p w14:paraId="61F44792" w14:textId="77777777" w:rsidR="003253A5" w:rsidRPr="00040EF9" w:rsidRDefault="003253A5" w:rsidP="00040EF9">
      <w:pPr>
        <w:pStyle w:val="ListParagraph"/>
        <w:spacing w:before="0" w:after="0"/>
        <w:ind w:left="0" w:firstLine="0"/>
        <w:rPr>
          <w:szCs w:val="26"/>
          <w:rPrChange w:id="109" w:author="Windows User" w:date="2016-03-06T15:15:00Z">
            <w:rPr>
              <w:b/>
              <w:szCs w:val="26"/>
            </w:rPr>
          </w:rPrChange>
        </w:rPr>
        <w:pPrChange w:id="110" w:author="Windows User" w:date="2016-03-06T15:12:00Z">
          <w:pPr>
            <w:pStyle w:val="ListParagraph"/>
            <w:numPr>
              <w:numId w:val="6"/>
            </w:numPr>
            <w:spacing w:before="0" w:after="0"/>
            <w:ind w:left="1434" w:hanging="357"/>
          </w:pPr>
        </w:pPrChange>
      </w:pPr>
      <w:ins w:id="111" w:author="Windows User" w:date="2016-03-06T15:16:00Z">
        <w:r>
          <w:rPr>
            <w:szCs w:val="26"/>
          </w:rPr>
          <w:lastRenderedPageBreak/>
          <w:t>Trong đó chú ý rằng với 0</w:t>
        </w:r>
      </w:ins>
      <w:ins w:id="112" w:author="Windows User" w:date="2016-03-06T15:25:00Z">
        <w:r>
          <w:rPr>
            <w:szCs w:val="26"/>
          </w:rPr>
          <w:t>8</w:t>
        </w:r>
      </w:ins>
      <w:ins w:id="113" w:author="Windows User" w:date="2016-03-06T15:16:00Z">
        <w:r>
          <w:rPr>
            <w:szCs w:val="26"/>
          </w:rPr>
          <w:t xml:space="preserve"> nội dung tham chiếu ở trên thì 06 nội dung</w:t>
        </w:r>
      </w:ins>
      <w:ins w:id="114" w:author="Windows User" w:date="2016-03-06T15:25:00Z">
        <w:r>
          <w:rPr>
            <w:szCs w:val="26"/>
          </w:rPr>
          <w:t xml:space="preserve"> (2 đến 7)</w:t>
        </w:r>
      </w:ins>
      <w:ins w:id="115" w:author="Windows User" w:date="2016-03-06T15:16:00Z">
        <w:r>
          <w:rPr>
            <w:szCs w:val="26"/>
          </w:rPr>
          <w:t xml:space="preserve"> </w:t>
        </w:r>
      </w:ins>
      <w:ins w:id="116" w:author="Windows User" w:date="2016-03-06T15:17:00Z">
        <w:r>
          <w:rPr>
            <w:szCs w:val="26"/>
          </w:rPr>
          <w:t xml:space="preserve">được </w:t>
        </w:r>
      </w:ins>
      <w:ins w:id="117" w:author="Windows User" w:date="2016-03-06T15:18:00Z">
        <w:r>
          <w:rPr>
            <w:szCs w:val="26"/>
          </w:rPr>
          <w:t xml:space="preserve">định hướng </w:t>
        </w:r>
      </w:ins>
      <w:ins w:id="118" w:author="Windows User" w:date="2016-03-06T15:17:00Z">
        <w:r>
          <w:rPr>
            <w:szCs w:val="26"/>
          </w:rPr>
          <w:t xml:space="preserve"> </w:t>
        </w:r>
      </w:ins>
      <w:ins w:id="119" w:author="Windows User" w:date="2016-03-06T15:18:00Z">
        <w:r>
          <w:rPr>
            <w:szCs w:val="26"/>
          </w:rPr>
          <w:t xml:space="preserve">tại văn bản 47/TWPCTT , </w:t>
        </w:r>
      </w:ins>
      <w:ins w:id="120" w:author="Windows User" w:date="2016-03-06T15:26:00Z">
        <w:r>
          <w:rPr>
            <w:szCs w:val="26"/>
          </w:rPr>
          <w:t xml:space="preserve">02 </w:t>
        </w:r>
      </w:ins>
      <w:ins w:id="121" w:author="Windows User" w:date="2016-03-06T15:18:00Z">
        <w:r>
          <w:rPr>
            <w:szCs w:val="26"/>
          </w:rPr>
          <w:t xml:space="preserve">nội dung </w:t>
        </w:r>
      </w:ins>
      <w:ins w:id="122" w:author="Windows User" w:date="2016-03-06T15:26:00Z">
        <w:r>
          <w:rPr>
            <w:szCs w:val="26"/>
          </w:rPr>
          <w:t>(1 và 8)</w:t>
        </w:r>
      </w:ins>
      <w:ins w:id="123" w:author="Windows User" w:date="2016-03-06T15:18:00Z">
        <w:r>
          <w:rPr>
            <w:szCs w:val="26"/>
          </w:rPr>
          <w:t xml:space="preserve"> được kiến nghị bởi nhóm nghiên cứu.</w:t>
        </w:r>
      </w:ins>
    </w:p>
    <w:p w14:paraId="736A94A3" w14:textId="77777777" w:rsidR="003253A5" w:rsidRDefault="003253A5" w:rsidP="00C21A93">
      <w:pPr>
        <w:rPr>
          <w:ins w:id="124" w:author="Windows User" w:date="2016-03-06T15:20:00Z"/>
          <w:shd w:val="clear" w:color="auto" w:fill="FFFFFF"/>
        </w:rPr>
      </w:pPr>
      <w:del w:id="125" w:author="Windows User" w:date="2016-03-06T15:26:00Z">
        <w:r w:rsidRPr="00A340D7" w:rsidDel="00A37B0B">
          <w:rPr>
            <w:shd w:val="clear" w:color="auto" w:fill="FFFFFF"/>
          </w:rPr>
          <w:delText>Dựa vào các tiêu chí nêu trên, căn cứ vào 26/28 bản kế hoạch ứng phó với bão mạnh và siêu bão của các tỉnh ven biển chúng ta có thể đánh giá được ưu và nhược điểm của từng phương án, cụ thể như trong Bảng 3.2 dưới đây.</w:delText>
        </w:r>
      </w:del>
    </w:p>
    <w:p w14:paraId="5AD520EE" w14:textId="77777777" w:rsidR="003253A5" w:rsidRPr="00A340D7" w:rsidRDefault="003253A5" w:rsidP="00C21A93">
      <w:pPr>
        <w:rPr>
          <w:shd w:val="clear" w:color="auto" w:fill="FFFFFF"/>
        </w:rPr>
      </w:pPr>
      <w:ins w:id="126" w:author="Windows User" w:date="2016-03-06T15:20:00Z">
        <w:r>
          <w:rPr>
            <w:shd w:val="clear" w:color="auto" w:fill="FFFFFF"/>
          </w:rPr>
          <w:t>Trên cơ sở nghiên cứu, phân tích tài liệu 26/28 bản phương án ứng phó với bão mạnh, siêu bão của các tỉnh, thành phố ven biển</w:t>
        </w:r>
      </w:ins>
      <w:ins w:id="127" w:author="Windows User" w:date="2016-03-06T15:22:00Z">
        <w:r>
          <w:rPr>
            <w:shd w:val="clear" w:color="auto" w:fill="FFFFFF"/>
          </w:rPr>
          <w:t>; tham chiếu với 07 nội dung chính kể trên để đánh giá ưu nhược điểm của các phương án như Bảng 3.2 dưới đây.</w:t>
        </w:r>
      </w:ins>
    </w:p>
    <w:p w14:paraId="3D5D4412" w14:textId="77777777" w:rsidR="003253A5" w:rsidRPr="00A340D7" w:rsidRDefault="003253A5" w:rsidP="00C21A93">
      <w:pPr>
        <w:pStyle w:val="Bang"/>
        <w:rPr>
          <w:b w:val="0"/>
          <w:i w:val="0"/>
          <w:sz w:val="28"/>
          <w:szCs w:val="28"/>
        </w:rPr>
      </w:pPr>
      <w:r w:rsidRPr="00A340D7">
        <w:rPr>
          <w:b w:val="0"/>
          <w:i w:val="0"/>
          <w:sz w:val="28"/>
          <w:szCs w:val="28"/>
        </w:rPr>
        <w:t>Bảng 3.2. Phân tích ưu, nhược điểm của các bản kế hoạch ứng phó với bão mạnh và siêu bão của 26/28 tỉnh ven biển</w:t>
      </w:r>
    </w:p>
    <w:tbl>
      <w:tblPr>
        <w:tblW w:w="5000" w:type="pct"/>
        <w:tblLook w:val="04A0" w:firstRow="1" w:lastRow="0" w:firstColumn="1" w:lastColumn="0" w:noHBand="0" w:noVBand="1"/>
      </w:tblPr>
      <w:tblGrid>
        <w:gridCol w:w="670"/>
        <w:gridCol w:w="1510"/>
        <w:gridCol w:w="3220"/>
        <w:gridCol w:w="1618"/>
        <w:gridCol w:w="1998"/>
      </w:tblGrid>
      <w:tr w:rsidR="003253A5" w:rsidRPr="00AB0BFC" w14:paraId="6D3BDD8D" w14:textId="77777777" w:rsidTr="00C21A93">
        <w:trPr>
          <w:trHeight w:val="315"/>
          <w:tblHeader/>
        </w:trPr>
        <w:tc>
          <w:tcPr>
            <w:tcW w:w="36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0938D0" w14:textId="77777777" w:rsidR="003253A5" w:rsidRPr="00A340D7" w:rsidRDefault="003253A5" w:rsidP="003831DB">
            <w:pPr>
              <w:spacing w:before="40" w:after="40" w:line="240" w:lineRule="auto"/>
              <w:rPr>
                <w:rFonts w:ascii="Arial" w:eastAsia="Times New Roman" w:hAnsi="Arial" w:cs="Arial"/>
                <w:b/>
                <w:bCs/>
                <w:sz w:val="20"/>
                <w:szCs w:val="20"/>
              </w:rPr>
            </w:pPr>
            <w:r w:rsidRPr="00A340D7">
              <w:rPr>
                <w:rFonts w:eastAsia="Times New Roman"/>
                <w:b/>
                <w:bCs/>
                <w:sz w:val="24"/>
                <w:szCs w:val="24"/>
              </w:rPr>
              <w:t>STT</w:t>
            </w:r>
          </w:p>
        </w:tc>
        <w:tc>
          <w:tcPr>
            <w:tcW w:w="789" w:type="pct"/>
            <w:tcBorders>
              <w:top w:val="single" w:sz="4" w:space="0" w:color="auto"/>
              <w:left w:val="nil"/>
              <w:bottom w:val="single" w:sz="4" w:space="0" w:color="auto"/>
              <w:right w:val="single" w:sz="4" w:space="0" w:color="auto"/>
            </w:tcBorders>
            <w:shd w:val="clear" w:color="auto" w:fill="auto"/>
            <w:vAlign w:val="center"/>
            <w:hideMark/>
          </w:tcPr>
          <w:p w14:paraId="02D547FA"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t>Tỉnh/Thành phố</w:t>
            </w:r>
          </w:p>
        </w:tc>
        <w:tc>
          <w:tcPr>
            <w:tcW w:w="1805" w:type="pct"/>
            <w:tcBorders>
              <w:top w:val="single" w:sz="4" w:space="0" w:color="auto"/>
              <w:left w:val="nil"/>
              <w:bottom w:val="single" w:sz="4" w:space="0" w:color="auto"/>
              <w:right w:val="single" w:sz="4" w:space="0" w:color="auto"/>
            </w:tcBorders>
            <w:shd w:val="clear" w:color="auto" w:fill="auto"/>
            <w:vAlign w:val="center"/>
            <w:hideMark/>
          </w:tcPr>
          <w:p w14:paraId="4B36EF14"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t>Nội dung chính</w:t>
            </w:r>
          </w:p>
        </w:tc>
        <w:tc>
          <w:tcPr>
            <w:tcW w:w="916" w:type="pct"/>
            <w:tcBorders>
              <w:top w:val="single" w:sz="4" w:space="0" w:color="auto"/>
              <w:left w:val="nil"/>
              <w:bottom w:val="single" w:sz="4" w:space="0" w:color="auto"/>
              <w:right w:val="single" w:sz="4" w:space="0" w:color="auto"/>
            </w:tcBorders>
          </w:tcPr>
          <w:p w14:paraId="157EA105"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t>Ưu điểm</w:t>
            </w:r>
          </w:p>
        </w:tc>
        <w:tc>
          <w:tcPr>
            <w:tcW w:w="1127" w:type="pct"/>
            <w:tcBorders>
              <w:top w:val="single" w:sz="4" w:space="0" w:color="auto"/>
              <w:left w:val="nil"/>
              <w:bottom w:val="single" w:sz="4" w:space="0" w:color="auto"/>
              <w:right w:val="single" w:sz="4" w:space="0" w:color="auto"/>
            </w:tcBorders>
          </w:tcPr>
          <w:p w14:paraId="35F403A0"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t>Nhược điểm</w:t>
            </w:r>
          </w:p>
        </w:tc>
      </w:tr>
      <w:tr w:rsidR="003253A5" w:rsidRPr="00AB0BFC" w14:paraId="7B91DEBB" w14:textId="77777777" w:rsidTr="00836E64">
        <w:trPr>
          <w:trHeight w:val="282"/>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2CAF4E8E" w14:textId="77777777" w:rsidR="003253A5" w:rsidRPr="00C21A93" w:rsidRDefault="003253A5" w:rsidP="003831DB">
            <w:pPr>
              <w:spacing w:before="40" w:after="40" w:line="240" w:lineRule="auto"/>
              <w:jc w:val="center"/>
              <w:rPr>
                <w:rFonts w:eastAsia="Times New Roman"/>
                <w:b/>
                <w:bCs/>
                <w:sz w:val="24"/>
                <w:szCs w:val="24"/>
              </w:rPr>
            </w:pPr>
            <w:r w:rsidRPr="00C21A93">
              <w:rPr>
                <w:rFonts w:eastAsia="Times New Roman"/>
                <w:b/>
                <w:bCs/>
                <w:sz w:val="24"/>
                <w:szCs w:val="24"/>
              </w:rPr>
              <w:t>1</w:t>
            </w:r>
          </w:p>
        </w:tc>
        <w:tc>
          <w:tcPr>
            <w:tcW w:w="789" w:type="pct"/>
            <w:tcBorders>
              <w:top w:val="nil"/>
              <w:left w:val="nil"/>
              <w:bottom w:val="single" w:sz="4" w:space="0" w:color="auto"/>
              <w:right w:val="single" w:sz="4" w:space="0" w:color="auto"/>
            </w:tcBorders>
            <w:shd w:val="clear" w:color="auto" w:fill="auto"/>
            <w:vAlign w:val="center"/>
            <w:hideMark/>
          </w:tcPr>
          <w:p w14:paraId="5C655974"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Quảng Ninh</w:t>
            </w:r>
          </w:p>
        </w:tc>
        <w:tc>
          <w:tcPr>
            <w:tcW w:w="1805" w:type="pct"/>
            <w:tcBorders>
              <w:top w:val="nil"/>
              <w:left w:val="nil"/>
              <w:bottom w:val="single" w:sz="4" w:space="0" w:color="auto"/>
              <w:right w:val="single" w:sz="4" w:space="0" w:color="auto"/>
            </w:tcBorders>
            <w:shd w:val="clear" w:color="auto" w:fill="auto"/>
            <w:vAlign w:val="center"/>
            <w:hideMark/>
          </w:tcPr>
          <w:p w14:paraId="37259600" w14:textId="77777777" w:rsidR="003253A5" w:rsidRPr="00C21A93" w:rsidRDefault="003253A5" w:rsidP="003831DB">
            <w:pPr>
              <w:spacing w:before="40" w:after="40" w:line="240" w:lineRule="auto"/>
              <w:rPr>
                <w:rFonts w:eastAsia="Times New Roman"/>
                <w:sz w:val="24"/>
                <w:szCs w:val="24"/>
              </w:rPr>
            </w:pPr>
            <w:r w:rsidRPr="00C21A93">
              <w:rPr>
                <w:rFonts w:eastAsia="Times New Roman"/>
                <w:b/>
                <w:bCs/>
                <w:sz w:val="24"/>
                <w:szCs w:val="24"/>
              </w:rPr>
              <w:t xml:space="preserve">+ </w:t>
            </w:r>
            <w:r w:rsidRPr="00C21A93">
              <w:rPr>
                <w:rFonts w:eastAsia="Times New Roman"/>
                <w:sz w:val="24"/>
                <w:szCs w:val="24"/>
              </w:rPr>
              <w:t>Phương án di dân gồm hai giai đoạn, giai đoạn chuẩn bị thực hiện trước khi bão đổ bộ, và giai đoạn di dân khi xảy ra bão</w:t>
            </w:r>
            <w:r w:rsidRPr="00A340D7">
              <w:rPr>
                <w:rFonts w:eastAsia="Times New Roman"/>
                <w:sz w:val="24"/>
                <w:szCs w:val="24"/>
              </w:rPr>
              <w:t>.</w:t>
            </w:r>
          </w:p>
          <w:p w14:paraId="37F85631"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 Phương án bảo vệ các vùng trọng điểm (chủ yếu là các tuyến đê, cống tiêu, và khu tàu thuyền)</w:t>
            </w:r>
            <w:r w:rsidRPr="00A340D7">
              <w:rPr>
                <w:rFonts w:eastAsia="Times New Roman"/>
                <w:sz w:val="24"/>
                <w:szCs w:val="24"/>
              </w:rPr>
              <w:t>.</w:t>
            </w:r>
          </w:p>
          <w:p w14:paraId="4D0F679F"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 Phương án đảo bảo trật tự an ninh, giao thông, thông tin liên lạc</w:t>
            </w:r>
            <w:r w:rsidRPr="00A340D7">
              <w:rPr>
                <w:rFonts w:eastAsia="Times New Roman"/>
                <w:sz w:val="24"/>
                <w:szCs w:val="24"/>
              </w:rPr>
              <w:t>.</w:t>
            </w:r>
          </w:p>
          <w:p w14:paraId="63072616"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 Phương án phối hợp chỉ đạo, chỉ huy phòng tránh ứng phó và tìm kiếm cứu nạn</w:t>
            </w:r>
            <w:r w:rsidRPr="00A340D7">
              <w:rPr>
                <w:rFonts w:eastAsia="Times New Roman"/>
                <w:sz w:val="24"/>
                <w:szCs w:val="24"/>
              </w:rPr>
              <w:t>.</w:t>
            </w:r>
          </w:p>
          <w:p w14:paraId="244D0657" w14:textId="77777777" w:rsidR="003253A5" w:rsidRPr="00C21A93" w:rsidRDefault="003253A5" w:rsidP="003831DB">
            <w:pPr>
              <w:spacing w:before="40" w:after="40" w:line="240" w:lineRule="auto"/>
              <w:rPr>
                <w:rFonts w:eastAsia="Times New Roman"/>
                <w:b/>
                <w:bCs/>
                <w:sz w:val="24"/>
                <w:szCs w:val="24"/>
              </w:rPr>
            </w:pPr>
            <w:r w:rsidRPr="00C21A93">
              <w:rPr>
                <w:rFonts w:eastAsia="Times New Roman"/>
                <w:sz w:val="24"/>
                <w:szCs w:val="24"/>
              </w:rPr>
              <w:t>+ Phương án huy động nguồn nhân lực, vật tư, phương tiện, trang thiết bị nhu yếu phẩm</w:t>
            </w:r>
            <w:r w:rsidRPr="00A340D7">
              <w:rPr>
                <w:rFonts w:eastAsia="Times New Roman"/>
                <w:sz w:val="24"/>
                <w:szCs w:val="24"/>
              </w:rPr>
              <w:t>.</w:t>
            </w:r>
          </w:p>
        </w:tc>
        <w:tc>
          <w:tcPr>
            <w:tcW w:w="916" w:type="pct"/>
            <w:tcBorders>
              <w:top w:val="nil"/>
              <w:left w:val="nil"/>
              <w:bottom w:val="single" w:sz="4" w:space="0" w:color="auto"/>
              <w:right w:val="single" w:sz="4" w:space="0" w:color="auto"/>
            </w:tcBorders>
          </w:tcPr>
          <w:p w14:paraId="39F9041C" w14:textId="77777777" w:rsidR="003253A5" w:rsidRPr="00C21A93" w:rsidRDefault="003253A5" w:rsidP="003831DB">
            <w:pPr>
              <w:spacing w:before="40" w:after="40" w:line="240" w:lineRule="auto"/>
              <w:rPr>
                <w:rFonts w:eastAsia="Times New Roman"/>
                <w:bCs/>
                <w:sz w:val="24"/>
                <w:szCs w:val="24"/>
              </w:rPr>
            </w:pPr>
            <w:r w:rsidRPr="00C21A93">
              <w:rPr>
                <w:rFonts w:eastAsia="Times New Roman"/>
                <w:bCs/>
                <w:sz w:val="24"/>
                <w:szCs w:val="24"/>
              </w:rPr>
              <w:t>Đã cơ bản đáp ứng được các tiêu chí nêu trên</w:t>
            </w:r>
          </w:p>
        </w:tc>
        <w:tc>
          <w:tcPr>
            <w:tcW w:w="1127" w:type="pct"/>
            <w:tcBorders>
              <w:top w:val="nil"/>
              <w:left w:val="nil"/>
              <w:bottom w:val="single" w:sz="4" w:space="0" w:color="auto"/>
              <w:right w:val="single" w:sz="4" w:space="0" w:color="auto"/>
            </w:tcBorders>
          </w:tcPr>
          <w:p w14:paraId="211F6B1C" w14:textId="77777777" w:rsidR="003253A5" w:rsidRPr="00C21A93" w:rsidRDefault="003253A5" w:rsidP="003831DB">
            <w:pPr>
              <w:spacing w:before="40" w:after="40" w:line="240" w:lineRule="auto"/>
              <w:rPr>
                <w:rFonts w:eastAsia="Times New Roman"/>
                <w:bCs/>
                <w:sz w:val="24"/>
                <w:szCs w:val="24"/>
              </w:rPr>
            </w:pPr>
            <w:r w:rsidRPr="00C21A93">
              <w:rPr>
                <w:rFonts w:eastAsia="Times New Roman"/>
                <w:bCs/>
                <w:sz w:val="24"/>
                <w:szCs w:val="24"/>
              </w:rPr>
              <w:t>- Chưa có các kịch bản thiên tai gây ra do bão mạnh, siêu bão. Do đó việc ứng phó vẫn mang tính dập khuôn, ước lượng và không chính xác dẫn đến chưa hiệu quả</w:t>
            </w:r>
            <w:r w:rsidRPr="00A340D7">
              <w:rPr>
                <w:rFonts w:eastAsia="Times New Roman"/>
                <w:bCs/>
                <w:sz w:val="24"/>
                <w:szCs w:val="24"/>
              </w:rPr>
              <w:t>,</w:t>
            </w:r>
            <w:r w:rsidRPr="00C21A93">
              <w:rPr>
                <w:rFonts w:eastAsia="Times New Roman"/>
                <w:bCs/>
                <w:sz w:val="24"/>
                <w:szCs w:val="24"/>
              </w:rPr>
              <w:t xml:space="preserve"> đôi khi lãng phí không cần thiết. </w:t>
            </w:r>
          </w:p>
          <w:p w14:paraId="4D5CC8D8" w14:textId="77777777" w:rsidR="003253A5" w:rsidRPr="00C21A93" w:rsidRDefault="003253A5" w:rsidP="003831DB">
            <w:pPr>
              <w:spacing w:before="40" w:after="40" w:line="240" w:lineRule="auto"/>
              <w:rPr>
                <w:rFonts w:eastAsia="Times New Roman"/>
                <w:bCs/>
                <w:sz w:val="24"/>
                <w:szCs w:val="24"/>
              </w:rPr>
            </w:pPr>
            <w:r w:rsidRPr="00C21A93">
              <w:rPr>
                <w:rFonts w:eastAsia="Times New Roman"/>
                <w:bCs/>
                <w:sz w:val="24"/>
                <w:szCs w:val="24"/>
              </w:rPr>
              <w:t>- Chưa có phân tích về các yếu tố dễ bị tổn thương.</w:t>
            </w:r>
          </w:p>
        </w:tc>
      </w:tr>
      <w:tr w:rsidR="003253A5" w:rsidRPr="00AB0BFC" w14:paraId="1AE08E44" w14:textId="77777777" w:rsidTr="00C21A93">
        <w:trPr>
          <w:trHeight w:val="346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261AAB17" w14:textId="77777777" w:rsidR="003253A5" w:rsidRPr="00C21A93" w:rsidRDefault="003253A5" w:rsidP="003831DB">
            <w:pPr>
              <w:spacing w:before="40" w:after="40" w:line="240" w:lineRule="auto"/>
              <w:jc w:val="center"/>
              <w:rPr>
                <w:rFonts w:eastAsia="Times New Roman"/>
                <w:b/>
                <w:bCs/>
                <w:sz w:val="24"/>
                <w:szCs w:val="24"/>
              </w:rPr>
            </w:pPr>
            <w:r w:rsidRPr="00C21A93">
              <w:rPr>
                <w:rFonts w:eastAsia="Times New Roman"/>
                <w:b/>
                <w:bCs/>
                <w:sz w:val="24"/>
                <w:szCs w:val="24"/>
              </w:rPr>
              <w:lastRenderedPageBreak/>
              <w:t>2</w:t>
            </w:r>
          </w:p>
        </w:tc>
        <w:tc>
          <w:tcPr>
            <w:tcW w:w="789" w:type="pct"/>
            <w:tcBorders>
              <w:top w:val="nil"/>
              <w:left w:val="nil"/>
              <w:bottom w:val="single" w:sz="4" w:space="0" w:color="auto"/>
              <w:right w:val="single" w:sz="4" w:space="0" w:color="auto"/>
            </w:tcBorders>
            <w:shd w:val="clear" w:color="auto" w:fill="auto"/>
            <w:vAlign w:val="center"/>
            <w:hideMark/>
          </w:tcPr>
          <w:p w14:paraId="68224E45"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Hải Phòng</w:t>
            </w:r>
          </w:p>
        </w:tc>
        <w:tc>
          <w:tcPr>
            <w:tcW w:w="1805" w:type="pct"/>
            <w:tcBorders>
              <w:top w:val="nil"/>
              <w:left w:val="nil"/>
              <w:bottom w:val="single" w:sz="4" w:space="0" w:color="auto"/>
              <w:right w:val="single" w:sz="4" w:space="0" w:color="auto"/>
            </w:tcBorders>
            <w:shd w:val="clear" w:color="auto" w:fill="auto"/>
            <w:vAlign w:val="center"/>
            <w:hideMark/>
          </w:tcPr>
          <w:p w14:paraId="0721A0C2"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 Phương án đảm bảo an toàn cho tàu thuyền</w:t>
            </w:r>
            <w:r w:rsidRPr="00A340D7">
              <w:rPr>
                <w:rFonts w:eastAsia="Times New Roman"/>
                <w:sz w:val="24"/>
                <w:szCs w:val="24"/>
              </w:rPr>
              <w:t>.</w:t>
            </w:r>
          </w:p>
          <w:p w14:paraId="3020F756"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 Phương án sơ tán dân, chia làm bốn giai đoạn: khi bão trên biển đông dự báo tiến vào khu vực, khi bão gần bờ, khi bão đổ bộ vào đất liền và khi bão tan.</w:t>
            </w:r>
          </w:p>
          <w:p w14:paraId="7BBD754E"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 Phương án bảo vệ công trình phòng, chống thiên tai và công trình trọng điểm</w:t>
            </w:r>
            <w:r w:rsidRPr="00A340D7">
              <w:rPr>
                <w:rFonts w:eastAsia="Times New Roman"/>
                <w:sz w:val="24"/>
                <w:szCs w:val="24"/>
              </w:rPr>
              <w:t>.</w:t>
            </w:r>
          </w:p>
          <w:p w14:paraId="2E4A3416" w14:textId="77777777" w:rsidR="003253A5" w:rsidRPr="00A340D7" w:rsidRDefault="003253A5" w:rsidP="003831DB">
            <w:pPr>
              <w:spacing w:before="40" w:after="40" w:line="240" w:lineRule="auto"/>
              <w:rPr>
                <w:rFonts w:eastAsia="Times New Roman"/>
                <w:sz w:val="24"/>
                <w:szCs w:val="24"/>
              </w:rPr>
            </w:pPr>
            <w:r w:rsidRPr="00C21A93">
              <w:rPr>
                <w:rFonts w:eastAsia="Times New Roman"/>
                <w:sz w:val="24"/>
                <w:szCs w:val="24"/>
              </w:rPr>
              <w:t>+  Phương án bảo đảm an ninh trật tự, giao thông, thông tin liên lạc</w:t>
            </w:r>
            <w:r w:rsidRPr="00A340D7">
              <w:rPr>
                <w:rFonts w:eastAsia="Times New Roman"/>
                <w:sz w:val="24"/>
                <w:szCs w:val="24"/>
              </w:rPr>
              <w:t>.</w:t>
            </w:r>
          </w:p>
          <w:p w14:paraId="6FBD087B"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 Phương án phối hợp chỉ đạo, chỉ huy phòng tránh, ứng phó và tìm kiếm cứu nạn</w:t>
            </w:r>
            <w:r w:rsidRPr="00A340D7">
              <w:rPr>
                <w:rFonts w:eastAsia="Times New Roman"/>
                <w:sz w:val="24"/>
                <w:szCs w:val="24"/>
              </w:rPr>
              <w:t>.</w:t>
            </w:r>
          </w:p>
          <w:p w14:paraId="41FB4461"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 Phương án huy động nguồn nhân lực ứng phó (Theo từng kịch bản, lực lượng do bộ chỉ huy quân sự thành phố đảm nhiệm)</w:t>
            </w:r>
            <w:r w:rsidRPr="00A340D7">
              <w:rPr>
                <w:rFonts w:eastAsia="Times New Roman"/>
                <w:sz w:val="24"/>
                <w:szCs w:val="24"/>
              </w:rPr>
              <w:t>.</w:t>
            </w:r>
          </w:p>
          <w:p w14:paraId="5F7B1414"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 Phương án huy động vật tư, phương tiện, trang thiết bị, nhu yếu phẩm</w:t>
            </w:r>
            <w:r w:rsidRPr="00A340D7">
              <w:rPr>
                <w:rFonts w:eastAsia="Times New Roman"/>
                <w:sz w:val="24"/>
                <w:szCs w:val="24"/>
              </w:rPr>
              <w:t>.</w:t>
            </w:r>
          </w:p>
          <w:p w14:paraId="0FBE311D"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 Phương án khắc phục hậu quả</w:t>
            </w:r>
            <w:r w:rsidRPr="00A340D7">
              <w:rPr>
                <w:rFonts w:eastAsia="Times New Roman"/>
                <w:sz w:val="24"/>
                <w:szCs w:val="24"/>
              </w:rPr>
              <w:t>.</w:t>
            </w:r>
            <w:r w:rsidRPr="00C21A93">
              <w:rPr>
                <w:rFonts w:eastAsia="Times New Roman"/>
                <w:sz w:val="24"/>
                <w:szCs w:val="24"/>
              </w:rPr>
              <w:br/>
              <w:t>+ Phân công trách nhiệm thực hiện cho 13 đơn vị trực thuộc thành phố</w:t>
            </w:r>
            <w:r w:rsidRPr="00A340D7">
              <w:rPr>
                <w:rFonts w:eastAsia="Times New Roman"/>
                <w:sz w:val="24"/>
                <w:szCs w:val="24"/>
              </w:rPr>
              <w:t>.</w:t>
            </w:r>
          </w:p>
        </w:tc>
        <w:tc>
          <w:tcPr>
            <w:tcW w:w="916" w:type="pct"/>
            <w:tcBorders>
              <w:top w:val="nil"/>
              <w:left w:val="nil"/>
              <w:bottom w:val="single" w:sz="4" w:space="0" w:color="auto"/>
              <w:right w:val="single" w:sz="4" w:space="0" w:color="auto"/>
            </w:tcBorders>
          </w:tcPr>
          <w:p w14:paraId="0E6EE3F4" w14:textId="77777777" w:rsidR="003253A5" w:rsidRPr="00C21A93" w:rsidRDefault="003253A5" w:rsidP="003831DB">
            <w:pPr>
              <w:spacing w:before="40" w:after="40" w:line="240" w:lineRule="auto"/>
              <w:rPr>
                <w:rFonts w:eastAsia="Times New Roman"/>
                <w:sz w:val="24"/>
                <w:szCs w:val="24"/>
              </w:rPr>
            </w:pPr>
            <w:r w:rsidRPr="00C21A93">
              <w:rPr>
                <w:rFonts w:eastAsia="Times New Roman"/>
                <w:bCs/>
                <w:sz w:val="24"/>
                <w:szCs w:val="24"/>
              </w:rPr>
              <w:t xml:space="preserve"> </w:t>
            </w:r>
            <w:r w:rsidRPr="00A340D7">
              <w:rPr>
                <w:rFonts w:eastAsia="Times New Roman"/>
                <w:bCs/>
                <w:sz w:val="24"/>
                <w:szCs w:val="24"/>
              </w:rPr>
              <w:t>C</w:t>
            </w:r>
            <w:r w:rsidRPr="00C21A93">
              <w:rPr>
                <w:rFonts w:eastAsia="Times New Roman"/>
                <w:bCs/>
                <w:sz w:val="24"/>
                <w:szCs w:val="24"/>
              </w:rPr>
              <w:t xml:space="preserve">ơ bản </w:t>
            </w:r>
            <w:r w:rsidRPr="00A340D7">
              <w:rPr>
                <w:rFonts w:eastAsia="Times New Roman"/>
                <w:bCs/>
                <w:sz w:val="24"/>
                <w:szCs w:val="24"/>
              </w:rPr>
              <w:t xml:space="preserve">đã </w:t>
            </w:r>
            <w:r w:rsidRPr="00C21A93">
              <w:rPr>
                <w:rFonts w:eastAsia="Times New Roman"/>
                <w:bCs/>
                <w:sz w:val="24"/>
                <w:szCs w:val="24"/>
              </w:rPr>
              <w:t>đáp ứng được đầy đủ các tiêu chí nêu trên</w:t>
            </w:r>
          </w:p>
        </w:tc>
        <w:tc>
          <w:tcPr>
            <w:tcW w:w="1127" w:type="pct"/>
            <w:tcBorders>
              <w:top w:val="nil"/>
              <w:left w:val="nil"/>
              <w:bottom w:val="single" w:sz="4" w:space="0" w:color="auto"/>
              <w:right w:val="single" w:sz="4" w:space="0" w:color="auto"/>
            </w:tcBorders>
          </w:tcPr>
          <w:p w14:paraId="4F2BC6E1" w14:textId="77777777" w:rsidR="003253A5" w:rsidRPr="00C21A93" w:rsidRDefault="003253A5" w:rsidP="003831DB">
            <w:pPr>
              <w:spacing w:before="40" w:after="40" w:line="240" w:lineRule="auto"/>
              <w:rPr>
                <w:rFonts w:eastAsia="Times New Roman"/>
                <w:bCs/>
                <w:sz w:val="24"/>
                <w:szCs w:val="24"/>
              </w:rPr>
            </w:pPr>
            <w:r w:rsidRPr="00C21A93">
              <w:rPr>
                <w:rFonts w:eastAsia="Times New Roman"/>
                <w:bCs/>
                <w:sz w:val="24"/>
                <w:szCs w:val="24"/>
              </w:rPr>
              <w:t xml:space="preserve">- Số kịch bản (3 KB) bão đổ bộ vẫn còn ít, chưa được chi tiết (nhiều KB </w:t>
            </w:r>
            <w:r w:rsidRPr="00A340D7">
              <w:rPr>
                <w:rFonts w:eastAsia="Times New Roman"/>
                <w:bCs/>
                <w:sz w:val="24"/>
                <w:szCs w:val="24"/>
              </w:rPr>
              <w:t xml:space="preserve">với nhiều tổ hợp </w:t>
            </w:r>
            <w:r w:rsidRPr="00C21A93">
              <w:rPr>
                <w:rFonts w:eastAsia="Times New Roman"/>
                <w:bCs/>
                <w:sz w:val="24"/>
                <w:szCs w:val="24"/>
              </w:rPr>
              <w:t>hơn) nên cũng không tránh khỏi những chi phí dàn trải, lãng phí về nhân, vật lực.</w:t>
            </w:r>
          </w:p>
          <w:p w14:paraId="5D798B44" w14:textId="77777777" w:rsidR="003253A5" w:rsidRPr="00C21A93" w:rsidRDefault="003253A5" w:rsidP="003831DB">
            <w:pPr>
              <w:spacing w:before="40" w:after="40" w:line="240" w:lineRule="auto"/>
              <w:rPr>
                <w:rFonts w:eastAsia="Times New Roman"/>
                <w:sz w:val="24"/>
                <w:szCs w:val="24"/>
              </w:rPr>
            </w:pPr>
            <w:r w:rsidRPr="00C21A93">
              <w:rPr>
                <w:rFonts w:eastAsia="Times New Roman"/>
                <w:bCs/>
                <w:sz w:val="24"/>
                <w:szCs w:val="24"/>
              </w:rPr>
              <w:t>- Chưa có phân tích về các yếu tố dễ bị tổn thương.</w:t>
            </w:r>
          </w:p>
        </w:tc>
      </w:tr>
      <w:tr w:rsidR="003253A5" w:rsidRPr="00AB0BFC" w14:paraId="43421320" w14:textId="77777777" w:rsidTr="00836E64">
        <w:trPr>
          <w:trHeight w:val="255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33BE8305" w14:textId="77777777" w:rsidR="003253A5" w:rsidRPr="00C21A93" w:rsidRDefault="003253A5" w:rsidP="003831DB">
            <w:pPr>
              <w:spacing w:before="40" w:after="40" w:line="240" w:lineRule="auto"/>
              <w:jc w:val="center"/>
              <w:rPr>
                <w:rFonts w:eastAsia="Times New Roman"/>
                <w:b/>
                <w:bCs/>
                <w:sz w:val="24"/>
                <w:szCs w:val="24"/>
              </w:rPr>
            </w:pPr>
            <w:r w:rsidRPr="00C21A93">
              <w:rPr>
                <w:rFonts w:eastAsia="Times New Roman"/>
                <w:b/>
                <w:bCs/>
                <w:sz w:val="24"/>
                <w:szCs w:val="24"/>
              </w:rPr>
              <w:t>3</w:t>
            </w:r>
          </w:p>
        </w:tc>
        <w:tc>
          <w:tcPr>
            <w:tcW w:w="789" w:type="pct"/>
            <w:tcBorders>
              <w:top w:val="nil"/>
              <w:left w:val="nil"/>
              <w:bottom w:val="single" w:sz="4" w:space="0" w:color="auto"/>
              <w:right w:val="single" w:sz="4" w:space="0" w:color="auto"/>
            </w:tcBorders>
            <w:shd w:val="clear" w:color="auto" w:fill="auto"/>
            <w:vAlign w:val="center"/>
            <w:hideMark/>
          </w:tcPr>
          <w:p w14:paraId="2EB53920"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Thái Bình</w:t>
            </w:r>
          </w:p>
        </w:tc>
        <w:tc>
          <w:tcPr>
            <w:tcW w:w="1805" w:type="pct"/>
            <w:tcBorders>
              <w:top w:val="nil"/>
              <w:left w:val="nil"/>
              <w:bottom w:val="single" w:sz="4" w:space="0" w:color="auto"/>
              <w:right w:val="single" w:sz="4" w:space="0" w:color="auto"/>
            </w:tcBorders>
            <w:shd w:val="clear" w:color="auto" w:fill="auto"/>
            <w:vAlign w:val="center"/>
            <w:hideMark/>
          </w:tcPr>
          <w:p w14:paraId="795D4016"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 Trong tất cả các tình huống bão mạnh, siêu bão có khả năng đổ bộ vào Thái Bình, công tác ứng phó được phân công nhiệm vụ cho 04 tiểu ban bao gồm: tiểu ban tiền phương, tiểu ban hậu phương, tiểu ban tìm kiếm cứu hộ cứu nạn, và tiểu ban tuyên truyền.</w:t>
            </w:r>
          </w:p>
          <w:p w14:paraId="0970866E"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 xml:space="preserve">+ Phương án ứng phó được phân chia theo các kịch bản bão bao gồm ba mục chính: Lực lượng, vật tư phương tiện tham gia </w:t>
            </w:r>
            <w:r w:rsidRPr="00C21A93">
              <w:rPr>
                <w:rFonts w:eastAsia="Times New Roman"/>
                <w:sz w:val="24"/>
                <w:szCs w:val="24"/>
              </w:rPr>
              <w:lastRenderedPageBreak/>
              <w:t>ứng phó; tổ chức triển khai trước và trong bão trong đó nhiệm vụ được phân công thành hai nhóm chính, nhóm một là ban chỉ huy phòng chống thiên tai và tìm kiếm cứu nạn cấp tỉnh cấp huyện, nhóm hai là các sở ban ngành.</w:t>
            </w:r>
          </w:p>
          <w:p w14:paraId="3CE1D5F2"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 Phương án giải quyết sau khi bão tan: Có sự phân công nhiệm vụ cụ thể cho các sở ban ngành</w:t>
            </w:r>
            <w:r w:rsidRPr="00A340D7">
              <w:rPr>
                <w:rFonts w:eastAsia="Times New Roman"/>
                <w:sz w:val="24"/>
                <w:szCs w:val="24"/>
              </w:rPr>
              <w:t>.</w:t>
            </w:r>
          </w:p>
        </w:tc>
        <w:tc>
          <w:tcPr>
            <w:tcW w:w="916" w:type="pct"/>
            <w:tcBorders>
              <w:top w:val="nil"/>
              <w:left w:val="nil"/>
              <w:bottom w:val="single" w:sz="4" w:space="0" w:color="auto"/>
              <w:right w:val="single" w:sz="4" w:space="0" w:color="auto"/>
            </w:tcBorders>
          </w:tcPr>
          <w:p w14:paraId="3ED9704B" w14:textId="77777777" w:rsidR="003253A5" w:rsidRPr="00C21A93" w:rsidRDefault="003253A5" w:rsidP="003831DB">
            <w:pPr>
              <w:spacing w:before="40" w:after="40" w:line="240" w:lineRule="auto"/>
              <w:rPr>
                <w:rFonts w:eastAsia="Times New Roman"/>
                <w:sz w:val="24"/>
                <w:szCs w:val="24"/>
              </w:rPr>
            </w:pPr>
            <w:r w:rsidRPr="00C21A93">
              <w:rPr>
                <w:rFonts w:eastAsia="Times New Roman"/>
                <w:bCs/>
                <w:sz w:val="24"/>
                <w:szCs w:val="24"/>
              </w:rPr>
              <w:lastRenderedPageBreak/>
              <w:t>Đã cơ bản đáp ứng được các tiêu chí nêu trên</w:t>
            </w:r>
          </w:p>
        </w:tc>
        <w:tc>
          <w:tcPr>
            <w:tcW w:w="1127" w:type="pct"/>
            <w:tcBorders>
              <w:top w:val="nil"/>
              <w:left w:val="nil"/>
              <w:bottom w:val="single" w:sz="4" w:space="0" w:color="auto"/>
              <w:right w:val="single" w:sz="4" w:space="0" w:color="auto"/>
            </w:tcBorders>
          </w:tcPr>
          <w:p w14:paraId="36B5BCBF" w14:textId="77777777" w:rsidR="003253A5" w:rsidRPr="00C21A93" w:rsidRDefault="003253A5" w:rsidP="003831DB">
            <w:pPr>
              <w:spacing w:before="40" w:after="40" w:line="240" w:lineRule="auto"/>
              <w:rPr>
                <w:rFonts w:eastAsia="Times New Roman"/>
                <w:bCs/>
                <w:sz w:val="24"/>
                <w:szCs w:val="24"/>
              </w:rPr>
            </w:pPr>
            <w:r w:rsidRPr="00C21A93">
              <w:rPr>
                <w:rFonts w:eastAsia="Times New Roman"/>
                <w:bCs/>
                <w:sz w:val="24"/>
                <w:szCs w:val="24"/>
              </w:rPr>
              <w:t>- Số kịch bản (4 KB) bão đổ bộ vẫn còn ít, chưa được chi tiết (nhiều KB hơn với các tổ hợp khác nhau) nên cũng không tránh khỏi những chi phí dàn trải, lãng phí về nhân, vật lực.</w:t>
            </w:r>
          </w:p>
          <w:p w14:paraId="7516BA82" w14:textId="77777777" w:rsidR="003253A5" w:rsidRPr="00C21A93" w:rsidRDefault="003253A5" w:rsidP="003831DB">
            <w:pPr>
              <w:spacing w:before="40" w:after="40" w:line="240" w:lineRule="auto"/>
              <w:rPr>
                <w:rFonts w:eastAsia="Times New Roman"/>
                <w:bCs/>
                <w:sz w:val="24"/>
                <w:szCs w:val="24"/>
              </w:rPr>
            </w:pPr>
            <w:r w:rsidRPr="00C21A93">
              <w:rPr>
                <w:rFonts w:eastAsia="Times New Roman"/>
                <w:bCs/>
                <w:sz w:val="24"/>
                <w:szCs w:val="24"/>
              </w:rPr>
              <w:t xml:space="preserve">- Một số nơi sự di dời dân vẫn </w:t>
            </w:r>
            <w:r w:rsidRPr="00C21A93">
              <w:rPr>
                <w:rFonts w:eastAsia="Times New Roman"/>
                <w:bCs/>
                <w:sz w:val="24"/>
                <w:szCs w:val="24"/>
              </w:rPr>
              <w:lastRenderedPageBreak/>
              <w:t xml:space="preserve">còn mang tính đề phòng, tự </w:t>
            </w:r>
            <w:r w:rsidRPr="00A340D7">
              <w:rPr>
                <w:rFonts w:eastAsia="Times New Roman"/>
                <w:bCs/>
                <w:sz w:val="24"/>
                <w:szCs w:val="24"/>
              </w:rPr>
              <w:t xml:space="preserve">túc </w:t>
            </w:r>
            <w:r w:rsidRPr="00C21A93">
              <w:rPr>
                <w:rFonts w:eastAsia="Times New Roman"/>
                <w:bCs/>
                <w:sz w:val="24"/>
                <w:szCs w:val="24"/>
              </w:rPr>
              <w:t>di chuyển nếu cần.</w:t>
            </w:r>
          </w:p>
          <w:p w14:paraId="03FE063D" w14:textId="77777777" w:rsidR="003253A5" w:rsidRPr="00C21A93" w:rsidRDefault="003253A5" w:rsidP="003831DB">
            <w:pPr>
              <w:spacing w:before="40" w:after="40" w:line="240" w:lineRule="auto"/>
              <w:rPr>
                <w:rFonts w:eastAsia="Times New Roman"/>
                <w:sz w:val="24"/>
                <w:szCs w:val="24"/>
              </w:rPr>
            </w:pPr>
            <w:r w:rsidRPr="00C21A93">
              <w:rPr>
                <w:rFonts w:eastAsia="Times New Roman"/>
                <w:bCs/>
                <w:sz w:val="24"/>
                <w:szCs w:val="24"/>
              </w:rPr>
              <w:t>- Chưa có phân tích về các yếu tố dễ bị tổn thương.</w:t>
            </w:r>
          </w:p>
        </w:tc>
      </w:tr>
      <w:tr w:rsidR="003253A5" w:rsidRPr="00AB0BFC" w14:paraId="434E6B8C" w14:textId="77777777" w:rsidTr="00836E64">
        <w:trPr>
          <w:trHeight w:val="157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58E4789B" w14:textId="77777777" w:rsidR="003253A5" w:rsidRPr="00C21A93" w:rsidRDefault="003253A5" w:rsidP="003831DB">
            <w:pPr>
              <w:spacing w:before="40" w:after="40" w:line="240" w:lineRule="auto"/>
              <w:jc w:val="center"/>
              <w:rPr>
                <w:rFonts w:eastAsia="Times New Roman"/>
                <w:b/>
                <w:bCs/>
                <w:sz w:val="24"/>
                <w:szCs w:val="24"/>
              </w:rPr>
            </w:pPr>
            <w:r w:rsidRPr="00C21A93">
              <w:rPr>
                <w:rFonts w:eastAsia="Times New Roman"/>
                <w:b/>
                <w:bCs/>
                <w:sz w:val="24"/>
                <w:szCs w:val="24"/>
              </w:rPr>
              <w:lastRenderedPageBreak/>
              <w:t>4</w:t>
            </w:r>
          </w:p>
        </w:tc>
        <w:tc>
          <w:tcPr>
            <w:tcW w:w="789" w:type="pct"/>
            <w:tcBorders>
              <w:top w:val="nil"/>
              <w:left w:val="nil"/>
              <w:bottom w:val="single" w:sz="4" w:space="0" w:color="auto"/>
              <w:right w:val="single" w:sz="4" w:space="0" w:color="auto"/>
            </w:tcBorders>
            <w:shd w:val="clear" w:color="auto" w:fill="auto"/>
            <w:vAlign w:val="center"/>
            <w:hideMark/>
          </w:tcPr>
          <w:p w14:paraId="4FF3C52C"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Nam Định</w:t>
            </w:r>
          </w:p>
        </w:tc>
        <w:tc>
          <w:tcPr>
            <w:tcW w:w="1805" w:type="pct"/>
            <w:tcBorders>
              <w:top w:val="nil"/>
              <w:left w:val="nil"/>
              <w:bottom w:val="single" w:sz="4" w:space="0" w:color="auto"/>
              <w:right w:val="single" w:sz="4" w:space="0" w:color="auto"/>
            </w:tcBorders>
            <w:shd w:val="clear" w:color="auto" w:fill="auto"/>
            <w:vAlign w:val="center"/>
            <w:hideMark/>
          </w:tcPr>
          <w:p w14:paraId="55E01448"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 Đưa ra nguyên tắc và phương pháp xây dựng dự án: phương pháp chính là xây dựng từ cấp cơ sở lên đảm bảo hai nguyên tắc 4 tại chỗ chỉ huy tại chỗ, lực lượng tại chỗ, vật tư tại chỗ, hậu cần tại chỗ và ba giai đoạn trước, trong và sau bão.</w:t>
            </w:r>
          </w:p>
          <w:p w14:paraId="1076EC32"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 xml:space="preserve">+ Phân công nhiệm vụ cụ thể của các ngành, các huyện trong thành phố (17 ban ngành khác nhau) </w:t>
            </w:r>
          </w:p>
        </w:tc>
        <w:tc>
          <w:tcPr>
            <w:tcW w:w="916" w:type="pct"/>
            <w:tcBorders>
              <w:top w:val="nil"/>
              <w:left w:val="nil"/>
              <w:bottom w:val="single" w:sz="4" w:space="0" w:color="auto"/>
              <w:right w:val="single" w:sz="4" w:space="0" w:color="auto"/>
            </w:tcBorders>
          </w:tcPr>
          <w:p w14:paraId="3D4FEC11" w14:textId="77777777" w:rsidR="003253A5" w:rsidRPr="00C21A93" w:rsidRDefault="003253A5" w:rsidP="003831DB">
            <w:pPr>
              <w:spacing w:before="40" w:after="40" w:line="240" w:lineRule="auto"/>
              <w:rPr>
                <w:rFonts w:eastAsia="Times New Roman"/>
                <w:sz w:val="24"/>
                <w:szCs w:val="24"/>
              </w:rPr>
            </w:pPr>
            <w:r w:rsidRPr="00C21A93">
              <w:rPr>
                <w:rFonts w:eastAsia="Times New Roman"/>
                <w:bCs/>
                <w:sz w:val="24"/>
                <w:szCs w:val="24"/>
              </w:rPr>
              <w:t>Đã cơ bản đáp ứng được các tiêu chí nêu trên</w:t>
            </w:r>
          </w:p>
        </w:tc>
        <w:tc>
          <w:tcPr>
            <w:tcW w:w="1127" w:type="pct"/>
            <w:tcBorders>
              <w:top w:val="nil"/>
              <w:left w:val="nil"/>
              <w:bottom w:val="single" w:sz="4" w:space="0" w:color="auto"/>
              <w:right w:val="single" w:sz="4" w:space="0" w:color="auto"/>
            </w:tcBorders>
          </w:tcPr>
          <w:p w14:paraId="3E2020F7" w14:textId="77777777" w:rsidR="003253A5" w:rsidRPr="00C21A93" w:rsidRDefault="003253A5" w:rsidP="003831DB">
            <w:pPr>
              <w:spacing w:before="40" w:after="40" w:line="240" w:lineRule="auto"/>
              <w:rPr>
                <w:rFonts w:eastAsia="Times New Roman"/>
                <w:bCs/>
                <w:sz w:val="24"/>
                <w:szCs w:val="24"/>
              </w:rPr>
            </w:pPr>
            <w:r w:rsidRPr="00C21A93">
              <w:rPr>
                <w:rFonts w:eastAsia="Times New Roman"/>
                <w:bCs/>
                <w:sz w:val="24"/>
                <w:szCs w:val="24"/>
              </w:rPr>
              <w:t>- Số kịch bản bão và lũ (3 KB) vẫn còn ít, chưa được chi tiết (nhiều KB hơn với các tổ hợp khác nhau) và không nêu rõ tổ hợp bão + lũ. Phân chia nhiệm vụ cho từng địa phương</w:t>
            </w:r>
            <w:r w:rsidRPr="00A340D7">
              <w:rPr>
                <w:rFonts w:eastAsia="Times New Roman"/>
                <w:bCs/>
                <w:sz w:val="24"/>
                <w:szCs w:val="24"/>
              </w:rPr>
              <w:t xml:space="preserve"> </w:t>
            </w:r>
            <w:r w:rsidRPr="00C21A93">
              <w:rPr>
                <w:rFonts w:eastAsia="Times New Roman"/>
                <w:bCs/>
                <w:sz w:val="24"/>
                <w:szCs w:val="24"/>
              </w:rPr>
              <w:t>rất rối và cồng kềnh, đôi khi những chỗ không cần thiết sẽ gây lãng phí, không hiệu quả.</w:t>
            </w:r>
          </w:p>
          <w:p w14:paraId="719D86EF" w14:textId="77777777" w:rsidR="003253A5" w:rsidRPr="00C21A93" w:rsidRDefault="003253A5" w:rsidP="003831DB">
            <w:pPr>
              <w:spacing w:before="40" w:after="40" w:line="240" w:lineRule="auto"/>
              <w:rPr>
                <w:rFonts w:eastAsia="Times New Roman"/>
                <w:sz w:val="24"/>
                <w:szCs w:val="24"/>
              </w:rPr>
            </w:pPr>
            <w:r w:rsidRPr="00C21A93">
              <w:rPr>
                <w:rFonts w:eastAsia="Times New Roman"/>
                <w:bCs/>
                <w:sz w:val="24"/>
                <w:szCs w:val="24"/>
              </w:rPr>
              <w:t>- Chưa có phân tích về các yếu tố dễ bị tổn thương</w:t>
            </w:r>
            <w:r w:rsidRPr="00A340D7">
              <w:rPr>
                <w:rFonts w:eastAsia="Times New Roman"/>
                <w:bCs/>
                <w:sz w:val="24"/>
                <w:szCs w:val="24"/>
              </w:rPr>
              <w:t>.</w:t>
            </w:r>
          </w:p>
        </w:tc>
      </w:tr>
      <w:tr w:rsidR="003253A5" w:rsidRPr="00AB0BFC" w14:paraId="7B052313" w14:textId="77777777" w:rsidTr="00836E64">
        <w:trPr>
          <w:trHeight w:val="707"/>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3280A2EA" w14:textId="77777777" w:rsidR="003253A5" w:rsidRPr="00C21A93" w:rsidRDefault="003253A5" w:rsidP="003831DB">
            <w:pPr>
              <w:spacing w:before="40" w:after="40" w:line="240" w:lineRule="auto"/>
              <w:jc w:val="center"/>
              <w:rPr>
                <w:rFonts w:eastAsia="Times New Roman"/>
                <w:b/>
                <w:bCs/>
                <w:sz w:val="24"/>
                <w:szCs w:val="24"/>
              </w:rPr>
            </w:pPr>
            <w:r w:rsidRPr="00C21A93">
              <w:rPr>
                <w:rFonts w:eastAsia="Times New Roman"/>
                <w:b/>
                <w:bCs/>
                <w:sz w:val="24"/>
                <w:szCs w:val="24"/>
              </w:rPr>
              <w:t>5</w:t>
            </w:r>
          </w:p>
        </w:tc>
        <w:tc>
          <w:tcPr>
            <w:tcW w:w="789" w:type="pct"/>
            <w:tcBorders>
              <w:top w:val="nil"/>
              <w:left w:val="nil"/>
              <w:bottom w:val="single" w:sz="4" w:space="0" w:color="auto"/>
              <w:right w:val="single" w:sz="4" w:space="0" w:color="auto"/>
            </w:tcBorders>
            <w:shd w:val="clear" w:color="auto" w:fill="auto"/>
            <w:vAlign w:val="center"/>
            <w:hideMark/>
          </w:tcPr>
          <w:p w14:paraId="0BF6C8AC"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Ninh Bình</w:t>
            </w:r>
          </w:p>
        </w:tc>
        <w:tc>
          <w:tcPr>
            <w:tcW w:w="1805" w:type="pct"/>
            <w:tcBorders>
              <w:top w:val="nil"/>
              <w:left w:val="nil"/>
              <w:bottom w:val="single" w:sz="4" w:space="0" w:color="auto"/>
              <w:right w:val="single" w:sz="4" w:space="0" w:color="auto"/>
            </w:tcBorders>
            <w:shd w:val="clear" w:color="auto" w:fill="auto"/>
            <w:vAlign w:val="center"/>
            <w:hideMark/>
          </w:tcPr>
          <w:p w14:paraId="157D23E9" w14:textId="77777777" w:rsidR="003253A5" w:rsidRPr="00A340D7" w:rsidRDefault="003253A5" w:rsidP="003831DB">
            <w:pPr>
              <w:spacing w:before="40" w:after="40" w:line="240" w:lineRule="auto"/>
              <w:rPr>
                <w:rFonts w:eastAsia="Times New Roman"/>
                <w:sz w:val="24"/>
                <w:szCs w:val="24"/>
              </w:rPr>
            </w:pPr>
            <w:r w:rsidRPr="00C21A93">
              <w:rPr>
                <w:rFonts w:eastAsia="Times New Roman"/>
                <w:sz w:val="24"/>
                <w:szCs w:val="24"/>
              </w:rPr>
              <w:t xml:space="preserve">+ Trong các tình huống bão mạnh, siêu bão công tác ứng phó được phân công nhiệm vụ cho 03 tiểu ban chính: tiểu ban tiền phương, tiểu ban hậu phương và tiểu ban tìm kiếm cứu nạn. Việc ứng phó được lập theo các kịch bản bão (03 kịch bản) trong từng kịch bản đều thống kê </w:t>
            </w:r>
            <w:r w:rsidRPr="00C21A93">
              <w:rPr>
                <w:rFonts w:eastAsia="Times New Roman"/>
                <w:sz w:val="24"/>
                <w:szCs w:val="24"/>
              </w:rPr>
              <w:lastRenderedPageBreak/>
              <w:t>rõ khối lượng số lượng lực lượng vật tư tham gia ứng phó.</w:t>
            </w:r>
          </w:p>
          <w:p w14:paraId="7CD768AC"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 Phân công nhiệm vụ cho các ban ngành trong quá trình ứng phó</w:t>
            </w:r>
            <w:r w:rsidRPr="00A340D7">
              <w:rPr>
                <w:rFonts w:eastAsia="Times New Roman"/>
                <w:sz w:val="24"/>
                <w:szCs w:val="24"/>
              </w:rPr>
              <w:t>.</w:t>
            </w:r>
            <w:r w:rsidRPr="00C21A93">
              <w:rPr>
                <w:rFonts w:eastAsia="Times New Roman"/>
                <w:sz w:val="24"/>
                <w:szCs w:val="24"/>
              </w:rPr>
              <w:br/>
              <w:t>+ Phân công nội dung công việc theo 3 giai đoạn trước, trong và sau bão</w:t>
            </w:r>
            <w:r w:rsidRPr="00A340D7">
              <w:rPr>
                <w:rFonts w:eastAsia="Times New Roman"/>
                <w:sz w:val="24"/>
                <w:szCs w:val="24"/>
              </w:rPr>
              <w:t>.</w:t>
            </w:r>
          </w:p>
        </w:tc>
        <w:tc>
          <w:tcPr>
            <w:tcW w:w="916" w:type="pct"/>
            <w:tcBorders>
              <w:top w:val="nil"/>
              <w:left w:val="nil"/>
              <w:bottom w:val="single" w:sz="4" w:space="0" w:color="auto"/>
              <w:right w:val="single" w:sz="4" w:space="0" w:color="auto"/>
            </w:tcBorders>
          </w:tcPr>
          <w:p w14:paraId="6ED7962D" w14:textId="77777777" w:rsidR="003253A5" w:rsidRPr="00C21A93" w:rsidRDefault="003253A5" w:rsidP="003831DB">
            <w:pPr>
              <w:spacing w:before="40" w:after="40" w:line="240" w:lineRule="auto"/>
              <w:rPr>
                <w:rFonts w:eastAsia="Times New Roman"/>
                <w:sz w:val="24"/>
                <w:szCs w:val="24"/>
              </w:rPr>
            </w:pPr>
            <w:r w:rsidRPr="00C21A93">
              <w:rPr>
                <w:rFonts w:eastAsia="Times New Roman"/>
                <w:bCs/>
                <w:sz w:val="24"/>
                <w:szCs w:val="24"/>
              </w:rPr>
              <w:lastRenderedPageBreak/>
              <w:t>Đã cơ bản đáp ứng được các tiêu chí nêu trên</w:t>
            </w:r>
          </w:p>
        </w:tc>
        <w:tc>
          <w:tcPr>
            <w:tcW w:w="1127" w:type="pct"/>
            <w:tcBorders>
              <w:top w:val="nil"/>
              <w:left w:val="nil"/>
              <w:bottom w:val="single" w:sz="4" w:space="0" w:color="auto"/>
              <w:right w:val="single" w:sz="4" w:space="0" w:color="auto"/>
            </w:tcBorders>
          </w:tcPr>
          <w:p w14:paraId="5FA93AC0" w14:textId="77777777" w:rsidR="003253A5" w:rsidRPr="00C21A93" w:rsidRDefault="003253A5" w:rsidP="003831DB">
            <w:pPr>
              <w:spacing w:before="40" w:after="40" w:line="240" w:lineRule="auto"/>
              <w:rPr>
                <w:rFonts w:eastAsia="Times New Roman"/>
                <w:bCs/>
                <w:sz w:val="24"/>
                <w:szCs w:val="24"/>
              </w:rPr>
            </w:pPr>
            <w:r w:rsidRPr="00C21A93">
              <w:rPr>
                <w:rFonts w:eastAsia="Times New Roman"/>
                <w:bCs/>
                <w:sz w:val="24"/>
                <w:szCs w:val="24"/>
              </w:rPr>
              <w:t xml:space="preserve">- Số kịch bản bão và lũ (3 KB) vẫn còn ít, chưa được chi tiết nên số lượng vẫn mang tính thụ động, áng chừng, đôi khi những chỗ không cần thiết </w:t>
            </w:r>
            <w:r w:rsidRPr="00C21A93">
              <w:rPr>
                <w:rFonts w:eastAsia="Times New Roman"/>
                <w:bCs/>
                <w:sz w:val="24"/>
                <w:szCs w:val="24"/>
              </w:rPr>
              <w:lastRenderedPageBreak/>
              <w:t>sẽ gây lãng phí, không hiệu quả.</w:t>
            </w:r>
          </w:p>
          <w:p w14:paraId="7A3FC212" w14:textId="77777777" w:rsidR="003253A5" w:rsidRPr="00C21A93" w:rsidRDefault="003253A5" w:rsidP="003831DB">
            <w:pPr>
              <w:spacing w:before="40" w:after="40" w:line="240" w:lineRule="auto"/>
              <w:rPr>
                <w:rFonts w:eastAsia="Times New Roman"/>
                <w:sz w:val="24"/>
                <w:szCs w:val="24"/>
              </w:rPr>
            </w:pPr>
            <w:r w:rsidRPr="00C21A93">
              <w:rPr>
                <w:rFonts w:eastAsia="Times New Roman"/>
                <w:bCs/>
                <w:sz w:val="24"/>
                <w:szCs w:val="24"/>
              </w:rPr>
              <w:t>- Chưa có phân tích về các yếu tố dễ bị tổn thương</w:t>
            </w:r>
            <w:r w:rsidRPr="00A340D7">
              <w:rPr>
                <w:rFonts w:eastAsia="Times New Roman"/>
                <w:bCs/>
                <w:sz w:val="24"/>
                <w:szCs w:val="24"/>
              </w:rPr>
              <w:t>.</w:t>
            </w:r>
          </w:p>
        </w:tc>
      </w:tr>
      <w:tr w:rsidR="003253A5" w:rsidRPr="00AB0BFC" w14:paraId="047E8600" w14:textId="77777777" w:rsidTr="00836E64">
        <w:trPr>
          <w:trHeight w:val="1274"/>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0F1F7788" w14:textId="77777777" w:rsidR="003253A5" w:rsidRPr="00C21A93" w:rsidRDefault="003253A5" w:rsidP="003831DB">
            <w:pPr>
              <w:spacing w:before="40" w:after="40" w:line="240" w:lineRule="auto"/>
              <w:jc w:val="center"/>
              <w:rPr>
                <w:rFonts w:eastAsia="Times New Roman"/>
                <w:b/>
                <w:bCs/>
                <w:sz w:val="24"/>
                <w:szCs w:val="24"/>
              </w:rPr>
            </w:pPr>
            <w:r w:rsidRPr="00C21A93">
              <w:rPr>
                <w:rFonts w:eastAsia="Times New Roman"/>
                <w:b/>
                <w:bCs/>
                <w:sz w:val="24"/>
                <w:szCs w:val="24"/>
              </w:rPr>
              <w:lastRenderedPageBreak/>
              <w:t>6</w:t>
            </w:r>
          </w:p>
        </w:tc>
        <w:tc>
          <w:tcPr>
            <w:tcW w:w="789" w:type="pct"/>
            <w:tcBorders>
              <w:top w:val="nil"/>
              <w:left w:val="nil"/>
              <w:bottom w:val="single" w:sz="4" w:space="0" w:color="auto"/>
              <w:right w:val="single" w:sz="4" w:space="0" w:color="auto"/>
            </w:tcBorders>
            <w:shd w:val="clear" w:color="auto" w:fill="auto"/>
            <w:vAlign w:val="center"/>
            <w:hideMark/>
          </w:tcPr>
          <w:p w14:paraId="453957F9"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Thanh Hóa</w:t>
            </w:r>
          </w:p>
        </w:tc>
        <w:tc>
          <w:tcPr>
            <w:tcW w:w="1805" w:type="pct"/>
            <w:tcBorders>
              <w:top w:val="nil"/>
              <w:left w:val="nil"/>
              <w:bottom w:val="single" w:sz="4" w:space="0" w:color="auto"/>
              <w:right w:val="single" w:sz="4" w:space="0" w:color="auto"/>
            </w:tcBorders>
            <w:shd w:val="clear" w:color="auto" w:fill="auto"/>
            <w:vAlign w:val="center"/>
            <w:hideMark/>
          </w:tcPr>
          <w:p w14:paraId="43F0D4CE" w14:textId="77777777" w:rsidR="003253A5" w:rsidRPr="00A340D7" w:rsidRDefault="003253A5" w:rsidP="003831DB">
            <w:pPr>
              <w:spacing w:before="40" w:after="40" w:line="240" w:lineRule="auto"/>
              <w:rPr>
                <w:rFonts w:eastAsia="Times New Roman"/>
                <w:sz w:val="24"/>
                <w:szCs w:val="24"/>
              </w:rPr>
            </w:pPr>
            <w:r w:rsidRPr="00C21A93">
              <w:rPr>
                <w:rFonts w:eastAsia="Times New Roman"/>
                <w:sz w:val="24"/>
                <w:szCs w:val="24"/>
              </w:rPr>
              <w:t>+ Giải pháp ứng phó theo 3 giai đoạn: bão mạnh siêu bão ở biển Đông, bão mạnh và siêu bão gần bờ, và bão manh siêu bão vào đất liền.</w:t>
            </w:r>
          </w:p>
          <w:p w14:paraId="0920CB84"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 Đối với mỗi giai đoạn đều có 3 nhóm chính tham gia bao gồm: Ban chỉ huy PCTT và TKCN các cấp, các ngành; chủ phương tiện, thuyền trưởng và ngư dân; và cộng đồng dân cư.</w:t>
            </w:r>
          </w:p>
        </w:tc>
        <w:tc>
          <w:tcPr>
            <w:tcW w:w="916" w:type="pct"/>
            <w:tcBorders>
              <w:top w:val="nil"/>
              <w:left w:val="nil"/>
              <w:bottom w:val="single" w:sz="4" w:space="0" w:color="auto"/>
              <w:right w:val="single" w:sz="4" w:space="0" w:color="auto"/>
            </w:tcBorders>
          </w:tcPr>
          <w:p w14:paraId="4A2C30EA" w14:textId="77777777" w:rsidR="003253A5" w:rsidRPr="00C21A93" w:rsidRDefault="003253A5" w:rsidP="003831DB">
            <w:pPr>
              <w:spacing w:before="40" w:after="40" w:line="240" w:lineRule="auto"/>
              <w:rPr>
                <w:rFonts w:eastAsia="Times New Roman"/>
                <w:sz w:val="24"/>
                <w:szCs w:val="24"/>
              </w:rPr>
            </w:pPr>
            <w:r w:rsidRPr="00C21A93">
              <w:rPr>
                <w:rFonts w:eastAsia="Times New Roman"/>
                <w:bCs/>
                <w:sz w:val="24"/>
                <w:szCs w:val="24"/>
              </w:rPr>
              <w:t>Đã cơ bản đáp ứng được các tiêu chí nêu trên</w:t>
            </w:r>
          </w:p>
        </w:tc>
        <w:tc>
          <w:tcPr>
            <w:tcW w:w="1127" w:type="pct"/>
            <w:tcBorders>
              <w:top w:val="nil"/>
              <w:left w:val="nil"/>
              <w:bottom w:val="single" w:sz="4" w:space="0" w:color="auto"/>
              <w:right w:val="single" w:sz="4" w:space="0" w:color="auto"/>
            </w:tcBorders>
          </w:tcPr>
          <w:p w14:paraId="1C5D500F" w14:textId="77777777" w:rsidR="003253A5" w:rsidRPr="00C21A93" w:rsidRDefault="003253A5" w:rsidP="003831DB">
            <w:pPr>
              <w:spacing w:before="40" w:after="40" w:line="240" w:lineRule="auto"/>
              <w:rPr>
                <w:rFonts w:eastAsia="Times New Roman"/>
                <w:bCs/>
                <w:sz w:val="24"/>
                <w:szCs w:val="24"/>
              </w:rPr>
            </w:pPr>
            <w:r w:rsidRPr="00C21A93">
              <w:rPr>
                <w:rFonts w:eastAsia="Times New Roman"/>
                <w:bCs/>
                <w:sz w:val="24"/>
                <w:szCs w:val="24"/>
              </w:rPr>
              <w:t>- Số kịch bản bão và lũ (3 KB) vẫn còn ít, chưa được chi tiết nên số lượng vẫn mang tính thụ động, áng chừng, đôi khi những chỗ không cần thiết sẽ gây lãng phí, không hiệu quả.</w:t>
            </w:r>
          </w:p>
          <w:p w14:paraId="42D51B20" w14:textId="77777777" w:rsidR="003253A5" w:rsidRPr="00C21A93" w:rsidRDefault="003253A5" w:rsidP="003831DB">
            <w:pPr>
              <w:spacing w:before="40" w:after="40" w:line="240" w:lineRule="auto"/>
              <w:rPr>
                <w:rFonts w:eastAsia="Times New Roman"/>
                <w:sz w:val="24"/>
                <w:szCs w:val="24"/>
              </w:rPr>
            </w:pPr>
            <w:r w:rsidRPr="00C21A93">
              <w:rPr>
                <w:rFonts w:eastAsia="Times New Roman"/>
                <w:bCs/>
                <w:sz w:val="24"/>
                <w:szCs w:val="24"/>
              </w:rPr>
              <w:t>- Chưa có phân tích về các yếu tố dễ bị tổn thương</w:t>
            </w:r>
            <w:r w:rsidRPr="00A340D7">
              <w:rPr>
                <w:rFonts w:eastAsia="Times New Roman"/>
                <w:bCs/>
                <w:sz w:val="24"/>
                <w:szCs w:val="24"/>
              </w:rPr>
              <w:t>.</w:t>
            </w:r>
          </w:p>
        </w:tc>
      </w:tr>
      <w:tr w:rsidR="003253A5" w:rsidRPr="00AB0BFC" w14:paraId="1F2257D4" w14:textId="77777777" w:rsidTr="00C21A93">
        <w:trPr>
          <w:trHeight w:val="157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04E76CA5"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t>7</w:t>
            </w:r>
          </w:p>
        </w:tc>
        <w:tc>
          <w:tcPr>
            <w:tcW w:w="789" w:type="pct"/>
            <w:tcBorders>
              <w:top w:val="nil"/>
              <w:left w:val="nil"/>
              <w:bottom w:val="single" w:sz="4" w:space="0" w:color="auto"/>
              <w:right w:val="single" w:sz="4" w:space="0" w:color="auto"/>
            </w:tcBorders>
            <w:shd w:val="clear" w:color="auto" w:fill="auto"/>
            <w:vAlign w:val="center"/>
            <w:hideMark/>
          </w:tcPr>
          <w:p w14:paraId="3D3FA3B9"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Nghệ An</w:t>
            </w:r>
          </w:p>
        </w:tc>
        <w:tc>
          <w:tcPr>
            <w:tcW w:w="1805" w:type="pct"/>
            <w:tcBorders>
              <w:top w:val="nil"/>
              <w:left w:val="nil"/>
              <w:bottom w:val="single" w:sz="4" w:space="0" w:color="auto"/>
              <w:right w:val="single" w:sz="4" w:space="0" w:color="auto"/>
            </w:tcBorders>
            <w:shd w:val="clear" w:color="auto" w:fill="auto"/>
            <w:vAlign w:val="center"/>
            <w:hideMark/>
          </w:tcPr>
          <w:p w14:paraId="4D78C95F"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Giải pháp ứng phó theo 3 giai đoạn: bão mạnh, siêu bão ở biển Đông, bão mạnh và siêu bão gần bờ, bão manh siêu bão vào đất liền.</w:t>
            </w:r>
          </w:p>
          <w:p w14:paraId="2DD22132"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Đối với mỗi giai đoạn đều có 3 nhóm chính tham gia bao gồm: Ban chỉ huy PCTT và TKCN các cấp, các ngành; chủ phương tiện, thuyền trưởng và ngư dân; và cộng đồng dân cư.</w:t>
            </w:r>
          </w:p>
        </w:tc>
        <w:tc>
          <w:tcPr>
            <w:tcW w:w="916" w:type="pct"/>
            <w:tcBorders>
              <w:top w:val="nil"/>
              <w:left w:val="nil"/>
              <w:bottom w:val="single" w:sz="4" w:space="0" w:color="auto"/>
              <w:right w:val="single" w:sz="4" w:space="0" w:color="auto"/>
            </w:tcBorders>
          </w:tcPr>
          <w:p w14:paraId="71505347"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t>Đã cơ bản đáp ứng được các tiêu chí nêu trên</w:t>
            </w:r>
          </w:p>
        </w:tc>
        <w:tc>
          <w:tcPr>
            <w:tcW w:w="1127" w:type="pct"/>
            <w:tcBorders>
              <w:top w:val="nil"/>
              <w:left w:val="nil"/>
              <w:bottom w:val="single" w:sz="4" w:space="0" w:color="auto"/>
              <w:right w:val="single" w:sz="4" w:space="0" w:color="auto"/>
            </w:tcBorders>
          </w:tcPr>
          <w:p w14:paraId="3197BC03"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Số kịch bản bão + triều cường (5 KB) tuy có nhiều hơn các địa phương khác về số lượng, nhưng tổ hợp vẫn chỉ tính cho bất lợi nhất (bão + triều cường), chưa có được các tổ hợp khác nên số lượng chuẩn bị và huy động sẽ tốn kém, không hiệu quả nếu xảy ra với cấp bão và tổ hợp khác, gây lãng phí, không hiệu quả.</w:t>
            </w:r>
          </w:p>
          <w:p w14:paraId="25148440"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lastRenderedPageBreak/>
              <w:t>- Chưa có phân tích về các yếu tố dễ bị tổn thương.</w:t>
            </w:r>
          </w:p>
        </w:tc>
      </w:tr>
      <w:tr w:rsidR="003253A5" w:rsidRPr="00AB0BFC" w14:paraId="35027B47" w14:textId="77777777" w:rsidTr="00C21A93">
        <w:trPr>
          <w:trHeight w:val="2544"/>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03902BEC"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8</w:t>
            </w:r>
          </w:p>
        </w:tc>
        <w:tc>
          <w:tcPr>
            <w:tcW w:w="789" w:type="pct"/>
            <w:tcBorders>
              <w:top w:val="nil"/>
              <w:left w:val="nil"/>
              <w:bottom w:val="single" w:sz="4" w:space="0" w:color="auto"/>
              <w:right w:val="single" w:sz="4" w:space="0" w:color="auto"/>
            </w:tcBorders>
            <w:shd w:val="clear" w:color="auto" w:fill="auto"/>
            <w:vAlign w:val="center"/>
            <w:hideMark/>
          </w:tcPr>
          <w:p w14:paraId="4CF1B049"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Hà Tĩnh</w:t>
            </w:r>
          </w:p>
        </w:tc>
        <w:tc>
          <w:tcPr>
            <w:tcW w:w="1805" w:type="pct"/>
            <w:tcBorders>
              <w:top w:val="nil"/>
              <w:left w:val="nil"/>
              <w:bottom w:val="single" w:sz="4" w:space="0" w:color="auto"/>
              <w:right w:val="single" w:sz="4" w:space="0" w:color="auto"/>
            </w:tcBorders>
            <w:shd w:val="clear" w:color="auto" w:fill="auto"/>
            <w:vAlign w:val="center"/>
            <w:hideMark/>
          </w:tcPr>
          <w:p w14:paraId="6F04B928"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Phân vùng ảnh hưởng của nước dâng và siêu bão, trong đó chia làm các vùng ben biển cửa sông ven sông và vùng nội địa.</w:t>
            </w:r>
            <w:r w:rsidRPr="00A340D7">
              <w:rPr>
                <w:rFonts w:eastAsia="Times New Roman"/>
                <w:sz w:val="24"/>
                <w:szCs w:val="24"/>
              </w:rPr>
              <w:br/>
              <w:t>+ Trong phần nhiệm vụ chủ yếu tập trung hai nhiệm vụ chính: tổ chức dân, tránh trú bão, đảm bảo an toàn cho ngư dân nghề cá, tổ chức giằng neo chằng chống nhà cửa công sở chống bão.</w:t>
            </w:r>
          </w:p>
          <w:p w14:paraId="23402F2A"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Mục phân bố trách nhiệm giao cho UBND thành phố có trách nhiệm chỉ đạo, tuyên truyền, huy động, tổ chức sơ tán và neo giằng nhà cửa, rà soát bổ sung hoàn thiện phương án. Giao cho Ban Chỉ huy PCTT&amp;TKCN Khu Kinh tế Vũng Áng có trách nhiệu điều hành triển khai ứng phó. Ngoài ra cũng nêu rõ trách nhiệm của các sở ban ngành cấp tỉnh.</w:t>
            </w:r>
          </w:p>
        </w:tc>
        <w:tc>
          <w:tcPr>
            <w:tcW w:w="916" w:type="pct"/>
            <w:tcBorders>
              <w:top w:val="nil"/>
              <w:left w:val="nil"/>
              <w:bottom w:val="single" w:sz="4" w:space="0" w:color="auto"/>
              <w:right w:val="single" w:sz="4" w:space="0" w:color="auto"/>
            </w:tcBorders>
          </w:tcPr>
          <w:p w14:paraId="705E2D01"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t>Đã cơ bản đáp ứng được các tiêu chí nêu trên</w:t>
            </w:r>
          </w:p>
        </w:tc>
        <w:tc>
          <w:tcPr>
            <w:tcW w:w="1127" w:type="pct"/>
            <w:tcBorders>
              <w:top w:val="nil"/>
              <w:left w:val="nil"/>
              <w:bottom w:val="single" w:sz="4" w:space="0" w:color="auto"/>
              <w:right w:val="single" w:sz="4" w:space="0" w:color="auto"/>
            </w:tcBorders>
          </w:tcPr>
          <w:p w14:paraId="67F17BE4"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Số kịch bản bão đổ bộ (4 KB) dưới dạng chung chung, chưa có được các tổ hợp chi tiết nên số lượng vẫn mang tính áng chừng, do đó việc ứng phó sẽ gây lãng phí, không hiệu quả.</w:t>
            </w:r>
          </w:p>
          <w:p w14:paraId="362AD5D6"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p w14:paraId="245A3DD3"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t>- Việc chỉ g</w:t>
            </w:r>
            <w:r w:rsidRPr="00A340D7">
              <w:rPr>
                <w:rFonts w:eastAsia="Times New Roman"/>
                <w:sz w:val="24"/>
                <w:szCs w:val="24"/>
              </w:rPr>
              <w:t>iao cho Ban Chỉ huy PCTT &amp; TKCN Khu Kinh tế Vũng Áng có trách nhiệu điều hành triển khai ứng phó đôi khi sẽ bị quá tải, chậm và không phản ứng kịp nếu bão đổ bộ.</w:t>
            </w:r>
          </w:p>
        </w:tc>
      </w:tr>
      <w:tr w:rsidR="003253A5" w:rsidRPr="00AB0BFC" w14:paraId="5C68A3FC" w14:textId="77777777" w:rsidTr="00C21A93">
        <w:trPr>
          <w:trHeight w:val="220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3B403267"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t>9</w:t>
            </w:r>
          </w:p>
        </w:tc>
        <w:tc>
          <w:tcPr>
            <w:tcW w:w="789" w:type="pct"/>
            <w:tcBorders>
              <w:top w:val="nil"/>
              <w:left w:val="nil"/>
              <w:bottom w:val="single" w:sz="4" w:space="0" w:color="auto"/>
              <w:right w:val="single" w:sz="4" w:space="0" w:color="auto"/>
            </w:tcBorders>
            <w:shd w:val="clear" w:color="auto" w:fill="auto"/>
            <w:vAlign w:val="center"/>
            <w:hideMark/>
          </w:tcPr>
          <w:p w14:paraId="28DA6A91"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Quảng Bình</w:t>
            </w:r>
          </w:p>
        </w:tc>
        <w:tc>
          <w:tcPr>
            <w:tcW w:w="1805" w:type="pct"/>
            <w:tcBorders>
              <w:top w:val="nil"/>
              <w:left w:val="nil"/>
              <w:bottom w:val="single" w:sz="4" w:space="0" w:color="auto"/>
              <w:right w:val="single" w:sz="4" w:space="0" w:color="auto"/>
            </w:tcBorders>
            <w:shd w:val="clear" w:color="auto" w:fill="auto"/>
            <w:vAlign w:val="center"/>
            <w:hideMark/>
          </w:tcPr>
          <w:p w14:paraId="5E370BA6"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xml:space="preserve">+ Xây dựng quy trình và trách nhiệm các lực lượng ứng phó bao gồm các bước: khi bão gần biển Đông, bão trên biển Đông, bão gần bờ, và bão khẩn cấp, công tác di dân, công tác trong thời gian bão đổ bộ, và công tác giải quyết hậu quả sau bão. Trong mỗi giai đoạn đều phân công trách nhiệm cho Ban chỉ </w:t>
            </w:r>
            <w:r w:rsidRPr="00A340D7">
              <w:rPr>
                <w:rFonts w:eastAsia="Times New Roman"/>
                <w:sz w:val="24"/>
                <w:szCs w:val="24"/>
              </w:rPr>
              <w:lastRenderedPageBreak/>
              <w:t>huy PCTT và TKCN các cấp, các ngành, trách nhiệm của chủ phương tiện, thuyền trưởng và ngư dân và trách nhiệm của cộng đồng dân cư.</w:t>
            </w:r>
            <w:r w:rsidRPr="00A340D7">
              <w:rPr>
                <w:rFonts w:eastAsia="Times New Roman"/>
                <w:sz w:val="24"/>
                <w:szCs w:val="24"/>
              </w:rPr>
              <w:br/>
              <w:t>+ Đưa ra các phương án di dân cụ thể theo từng cấp bão.</w:t>
            </w:r>
          </w:p>
        </w:tc>
        <w:tc>
          <w:tcPr>
            <w:tcW w:w="916" w:type="pct"/>
            <w:tcBorders>
              <w:top w:val="nil"/>
              <w:left w:val="nil"/>
              <w:bottom w:val="single" w:sz="4" w:space="0" w:color="auto"/>
              <w:right w:val="single" w:sz="4" w:space="0" w:color="auto"/>
            </w:tcBorders>
          </w:tcPr>
          <w:p w14:paraId="00C6CA62"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lastRenderedPageBreak/>
              <w:t>Đã cơ bản đáp ứng được các tiêu chí nêu trên</w:t>
            </w:r>
          </w:p>
        </w:tc>
        <w:tc>
          <w:tcPr>
            <w:tcW w:w="1127" w:type="pct"/>
            <w:tcBorders>
              <w:top w:val="nil"/>
              <w:left w:val="nil"/>
              <w:bottom w:val="single" w:sz="4" w:space="0" w:color="auto"/>
              <w:right w:val="single" w:sz="4" w:space="0" w:color="auto"/>
            </w:tcBorders>
          </w:tcPr>
          <w:p w14:paraId="654EB45E"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xml:space="preserve">- Số kịch bản bão đổ bộ (3 KB) dưới dạng chung chung, chưa có được các tổ hợp chi tiết nên số lượng vẫn mang tính áng chừng, do đó việc ứng phó sẽ gây lãng </w:t>
            </w:r>
            <w:r w:rsidRPr="00A340D7">
              <w:rPr>
                <w:rFonts w:eastAsia="Times New Roman"/>
                <w:bCs/>
                <w:sz w:val="24"/>
                <w:szCs w:val="24"/>
              </w:rPr>
              <w:lastRenderedPageBreak/>
              <w:t>phí, không hiệu quả.</w:t>
            </w:r>
          </w:p>
          <w:p w14:paraId="176A5EC8"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p w14:paraId="66C2DB6C"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t>- Một số phương thức di dân vẫn khá thô sơ, tự túc</w:t>
            </w:r>
            <w:r w:rsidRPr="00A340D7">
              <w:rPr>
                <w:rFonts w:eastAsia="Times New Roman"/>
                <w:sz w:val="24"/>
                <w:szCs w:val="24"/>
              </w:rPr>
              <w:t>.</w:t>
            </w:r>
          </w:p>
        </w:tc>
      </w:tr>
      <w:tr w:rsidR="003253A5" w:rsidRPr="00AB0BFC" w14:paraId="33A2148D" w14:textId="77777777" w:rsidTr="00836E64">
        <w:trPr>
          <w:trHeight w:val="31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3567EE03" w14:textId="77777777" w:rsidR="003253A5" w:rsidRPr="00C21A93" w:rsidRDefault="003253A5" w:rsidP="003831DB">
            <w:pPr>
              <w:spacing w:before="40" w:after="40" w:line="240" w:lineRule="auto"/>
              <w:jc w:val="center"/>
              <w:rPr>
                <w:rFonts w:eastAsia="Times New Roman"/>
                <w:b/>
                <w:bCs/>
                <w:sz w:val="24"/>
                <w:szCs w:val="24"/>
              </w:rPr>
            </w:pPr>
            <w:r w:rsidRPr="00C21A93">
              <w:rPr>
                <w:rFonts w:eastAsia="Times New Roman"/>
                <w:b/>
                <w:bCs/>
                <w:sz w:val="24"/>
                <w:szCs w:val="24"/>
              </w:rPr>
              <w:lastRenderedPageBreak/>
              <w:t>10</w:t>
            </w:r>
          </w:p>
        </w:tc>
        <w:tc>
          <w:tcPr>
            <w:tcW w:w="789" w:type="pct"/>
            <w:tcBorders>
              <w:top w:val="nil"/>
              <w:left w:val="nil"/>
              <w:bottom w:val="single" w:sz="4" w:space="0" w:color="auto"/>
              <w:right w:val="single" w:sz="4" w:space="0" w:color="auto"/>
            </w:tcBorders>
            <w:shd w:val="clear" w:color="auto" w:fill="auto"/>
            <w:vAlign w:val="center"/>
            <w:hideMark/>
          </w:tcPr>
          <w:p w14:paraId="6F22BF68"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Quảng Trị</w:t>
            </w:r>
          </w:p>
        </w:tc>
        <w:tc>
          <w:tcPr>
            <w:tcW w:w="1805" w:type="pct"/>
            <w:tcBorders>
              <w:top w:val="nil"/>
              <w:left w:val="nil"/>
              <w:bottom w:val="single" w:sz="4" w:space="0" w:color="auto"/>
              <w:right w:val="single" w:sz="4" w:space="0" w:color="auto"/>
            </w:tcBorders>
            <w:shd w:val="clear" w:color="auto" w:fill="auto"/>
            <w:noWrap/>
            <w:vAlign w:val="center"/>
            <w:hideMark/>
          </w:tcPr>
          <w:p w14:paraId="2315DC37"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Không có phương án</w:t>
            </w:r>
          </w:p>
        </w:tc>
        <w:tc>
          <w:tcPr>
            <w:tcW w:w="916" w:type="pct"/>
            <w:tcBorders>
              <w:top w:val="nil"/>
              <w:left w:val="nil"/>
              <w:bottom w:val="single" w:sz="4" w:space="0" w:color="auto"/>
              <w:right w:val="single" w:sz="4" w:space="0" w:color="auto"/>
            </w:tcBorders>
          </w:tcPr>
          <w:p w14:paraId="18ADDEF5"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Không có cơ sở để đánh giá</w:t>
            </w:r>
          </w:p>
        </w:tc>
        <w:tc>
          <w:tcPr>
            <w:tcW w:w="1127" w:type="pct"/>
            <w:tcBorders>
              <w:top w:val="nil"/>
              <w:left w:val="nil"/>
              <w:bottom w:val="single" w:sz="4" w:space="0" w:color="auto"/>
              <w:right w:val="single" w:sz="4" w:space="0" w:color="auto"/>
            </w:tcBorders>
          </w:tcPr>
          <w:p w14:paraId="614F2096"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Không có cơ sở để đánh giá</w:t>
            </w:r>
          </w:p>
        </w:tc>
      </w:tr>
      <w:tr w:rsidR="003253A5" w:rsidRPr="00AB0BFC" w14:paraId="6ACB9EDA" w14:textId="77777777" w:rsidTr="00C21A93">
        <w:trPr>
          <w:trHeight w:val="1694"/>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6BFB3AF0"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t>11</w:t>
            </w:r>
          </w:p>
        </w:tc>
        <w:tc>
          <w:tcPr>
            <w:tcW w:w="789" w:type="pct"/>
            <w:tcBorders>
              <w:top w:val="nil"/>
              <w:left w:val="nil"/>
              <w:bottom w:val="single" w:sz="4" w:space="0" w:color="auto"/>
              <w:right w:val="single" w:sz="4" w:space="0" w:color="auto"/>
            </w:tcBorders>
            <w:shd w:val="clear" w:color="auto" w:fill="auto"/>
            <w:vAlign w:val="center"/>
            <w:hideMark/>
          </w:tcPr>
          <w:p w14:paraId="20110199"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Thừa Thiên-Huế</w:t>
            </w:r>
          </w:p>
        </w:tc>
        <w:tc>
          <w:tcPr>
            <w:tcW w:w="1805" w:type="pct"/>
            <w:tcBorders>
              <w:top w:val="nil"/>
              <w:left w:val="nil"/>
              <w:bottom w:val="single" w:sz="4" w:space="0" w:color="auto"/>
              <w:right w:val="single" w:sz="4" w:space="0" w:color="auto"/>
            </w:tcBorders>
            <w:shd w:val="clear" w:color="auto" w:fill="auto"/>
            <w:vAlign w:val="center"/>
            <w:hideMark/>
          </w:tcPr>
          <w:p w14:paraId="47772086"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Công tác triển khai trước khi bão đổ bộ: Phân công nhiệm vụ cho các sở ngành, đơn vị; nhiệm vụ của huyện, thị xã và thành phố.</w:t>
            </w:r>
          </w:p>
          <w:p w14:paraId="40279BA2"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Nội dung các phương án ứng phó bao gồm công tác di dời dân lực lượng quân đội công an tổ chức di dời dân, đảm bảo hoàn thành công trước khi bão đổ bộ 12h, xác định địa điểm an toàn để có thể di dời dân đến, quản lí tình hình tàu thuyền đánh bắt thủy hải sản, vận tải hành khách, mục này có lưu ý phân biệt rõ 4 loại phương tiện là tàu cá, tàu hàng hải, tàu du lịch và các bến đò ngang.</w:t>
            </w:r>
            <w:r w:rsidRPr="00A340D7">
              <w:rPr>
                <w:rFonts w:eastAsia="Times New Roman"/>
                <w:sz w:val="24"/>
                <w:szCs w:val="24"/>
              </w:rPr>
              <w:br/>
              <w:t>+ Lên phương án bảo vệ các công trình trọng điểm, phương án vận hành hồ chứa thủy lợi thủy điện. Bảo vệ khu di tích cố đô Huế.</w:t>
            </w:r>
          </w:p>
          <w:p w14:paraId="4A8A5F5B"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Lên phương án đảm bảo an ninh trật tự, đảm bảo thông tin liên lạc</w:t>
            </w:r>
          </w:p>
          <w:p w14:paraId="3979072B"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xml:space="preserve">+ Lên phương án chỉ đạo phối hợp tìm kiếm cứu nạn mục này phân công nhiệm vụ cụ thể cho từng giám </w:t>
            </w:r>
            <w:r w:rsidRPr="00A340D7">
              <w:rPr>
                <w:rFonts w:eastAsia="Times New Roman"/>
                <w:sz w:val="24"/>
                <w:szCs w:val="24"/>
              </w:rPr>
              <w:lastRenderedPageBreak/>
              <w:t>đốc các sở ngành chịu trách nhiệm theo từng khu vực.</w:t>
            </w:r>
            <w:r w:rsidRPr="00A340D7">
              <w:rPr>
                <w:rFonts w:eastAsia="Times New Roman"/>
                <w:sz w:val="24"/>
                <w:szCs w:val="24"/>
              </w:rPr>
              <w:br/>
              <w:t>+ Phương án huy động nguồn lực ứng phó: bao gồm bộ chỉ huy quân sự, bộ đội biên phòng, công an tỉnh, đội thanh niên, hội chữ thập đỏ</w:t>
            </w:r>
          </w:p>
          <w:p w14:paraId="7314BFAE"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Phương án vật tư, phương tiện trang thiết bị ứng phó: đã lên phương án giao trách nhiệm cụ thể về khối lượng cho từng đơn vị cụ thể, chính là bộ chỉ huy quân sự, bộ đội biên phòng, công an tỉnh và các đơn vị khác. Hạng mục dự trữ nhu yếu phẩm được giao trách nhiệm cho sở công thương.</w:t>
            </w:r>
            <w:r w:rsidRPr="00A340D7">
              <w:rPr>
                <w:rFonts w:eastAsia="Times New Roman"/>
                <w:sz w:val="24"/>
                <w:szCs w:val="24"/>
              </w:rPr>
              <w:br/>
              <w:t>+ Lên phương án tổ chức khắc phục hậu quả bao gồm các công tác dời dân về chỗ ở, trợ giúp hàng hóa, chăm sóc y tế, dọn dẹp môi trường.... Trong mục này có đề cập tới nhiệm vụ cụ thể của các sở ban ngành.</w:t>
            </w:r>
          </w:p>
        </w:tc>
        <w:tc>
          <w:tcPr>
            <w:tcW w:w="916" w:type="pct"/>
            <w:tcBorders>
              <w:top w:val="nil"/>
              <w:left w:val="nil"/>
              <w:bottom w:val="single" w:sz="4" w:space="0" w:color="auto"/>
              <w:right w:val="single" w:sz="4" w:space="0" w:color="auto"/>
            </w:tcBorders>
          </w:tcPr>
          <w:p w14:paraId="7E0A65DA"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lastRenderedPageBreak/>
              <w:t>Đã cơ bản đáp ứng được các tiêu chí nêu trên</w:t>
            </w:r>
          </w:p>
        </w:tc>
        <w:tc>
          <w:tcPr>
            <w:tcW w:w="1127" w:type="pct"/>
            <w:tcBorders>
              <w:top w:val="nil"/>
              <w:left w:val="nil"/>
              <w:bottom w:val="single" w:sz="4" w:space="0" w:color="auto"/>
              <w:right w:val="single" w:sz="4" w:space="0" w:color="auto"/>
            </w:tcBorders>
          </w:tcPr>
          <w:p w14:paraId="6FF24EE8"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Số kịch bản bão đổ bộ (2 KB) dưới dạng chung chung, chưa có được các tổ hợp chi tiết nên số lượng vẫn mang tính áng chừng, do đó việc ứng phó đôi khi sẽ gây lãng phí, không hiệu quả.</w:t>
            </w:r>
          </w:p>
          <w:p w14:paraId="3DCA1E15"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p w14:paraId="0DF0D297"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t>- Một số phương thức di dời vẫn khá thô sơ, tự túc</w:t>
            </w:r>
            <w:r w:rsidRPr="00A340D7">
              <w:rPr>
                <w:rFonts w:eastAsia="Times New Roman"/>
                <w:sz w:val="24"/>
                <w:szCs w:val="24"/>
              </w:rPr>
              <w:t>.</w:t>
            </w:r>
          </w:p>
        </w:tc>
      </w:tr>
      <w:tr w:rsidR="003253A5" w:rsidRPr="00AB0BFC" w14:paraId="684FAA31" w14:textId="77777777" w:rsidTr="00C21A93">
        <w:trPr>
          <w:trHeight w:val="1699"/>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209A13A6"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12</w:t>
            </w:r>
          </w:p>
        </w:tc>
        <w:tc>
          <w:tcPr>
            <w:tcW w:w="789" w:type="pct"/>
            <w:tcBorders>
              <w:top w:val="nil"/>
              <w:left w:val="nil"/>
              <w:bottom w:val="single" w:sz="4" w:space="0" w:color="auto"/>
              <w:right w:val="single" w:sz="4" w:space="0" w:color="auto"/>
            </w:tcBorders>
            <w:shd w:val="clear" w:color="auto" w:fill="auto"/>
            <w:vAlign w:val="center"/>
            <w:hideMark/>
          </w:tcPr>
          <w:p w14:paraId="51F083EC"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Đà Nẵng</w:t>
            </w:r>
          </w:p>
        </w:tc>
        <w:tc>
          <w:tcPr>
            <w:tcW w:w="1805" w:type="pct"/>
            <w:tcBorders>
              <w:top w:val="nil"/>
              <w:left w:val="nil"/>
              <w:bottom w:val="single" w:sz="4" w:space="0" w:color="auto"/>
              <w:right w:val="single" w:sz="4" w:space="0" w:color="auto"/>
            </w:tcBorders>
            <w:shd w:val="clear" w:color="auto" w:fill="auto"/>
            <w:vAlign w:val="center"/>
            <w:hideMark/>
          </w:tcPr>
          <w:p w14:paraId="1301CC8E"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Đề ra phương pháp và nguyên tắc chung nhất để xây dựng phương án ứng phó với nội dung, phương án được xây dựng theo nguyên tắc từ cấp sở lên cấp thành phố, xây dựng phương án phải đảm bảo 3 giai đoạn trước, trong và sau bão.</w:t>
            </w:r>
            <w:r w:rsidRPr="00A340D7">
              <w:rPr>
                <w:rFonts w:eastAsia="Times New Roman"/>
                <w:sz w:val="24"/>
                <w:szCs w:val="24"/>
              </w:rPr>
              <w:br/>
              <w:t xml:space="preserve">+ Nội dung xây dựng Phương án của UBND các cấp, các sở, ban, ngành gồm các mục đơn vị chủ trì thực hiện, đơn vị phối hợp và các nội dung công việc chủ yếu cần thực hiện.Các đơn vị tham gia được phân </w:t>
            </w:r>
            <w:r w:rsidRPr="00A340D7">
              <w:rPr>
                <w:rFonts w:eastAsia="Times New Roman"/>
                <w:sz w:val="24"/>
                <w:szCs w:val="24"/>
              </w:rPr>
              <w:lastRenderedPageBreak/>
              <w:t>loại theo 3 nhóm chính bao gồm các địa phương, lực lượng vũ trang (bộ độ, công an) và các sở ban ngành.</w:t>
            </w:r>
          </w:p>
          <w:p w14:paraId="47111291"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Các phương án ứng phó được chia theo các cấp bão bao gồm bão, bão mạnh và bão rất manh - siêu bão</w:t>
            </w:r>
          </w:p>
        </w:tc>
        <w:tc>
          <w:tcPr>
            <w:tcW w:w="916" w:type="pct"/>
            <w:tcBorders>
              <w:top w:val="nil"/>
              <w:left w:val="nil"/>
              <w:bottom w:val="single" w:sz="4" w:space="0" w:color="auto"/>
              <w:right w:val="single" w:sz="4" w:space="0" w:color="auto"/>
            </w:tcBorders>
          </w:tcPr>
          <w:p w14:paraId="75021A3E"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lastRenderedPageBreak/>
              <w:t>Đã cơ bản đáp ứng được các tiêu chí nêu trên. Phương án ứng phó được phân công khá chi tiết cho từng cấp.</w:t>
            </w:r>
          </w:p>
        </w:tc>
        <w:tc>
          <w:tcPr>
            <w:tcW w:w="1127" w:type="pct"/>
            <w:tcBorders>
              <w:top w:val="nil"/>
              <w:left w:val="nil"/>
              <w:bottom w:val="single" w:sz="4" w:space="0" w:color="auto"/>
              <w:right w:val="single" w:sz="4" w:space="0" w:color="auto"/>
            </w:tcBorders>
          </w:tcPr>
          <w:p w14:paraId="6CB5A6FF"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Số kịch bản bão đổ bộ (4 KB) vẫn khá chung chung, chưa có được các tổ hợp chi tiết nên số lượng vẫn mang tính áng chừng, do đó việc ứng phó đôi khi sẽ gây lãng phí, không hiệu quả.</w:t>
            </w:r>
          </w:p>
          <w:p w14:paraId="0FD462D3"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p w14:paraId="61DFF890" w14:textId="77777777" w:rsidR="003253A5" w:rsidRPr="00A340D7" w:rsidRDefault="003253A5" w:rsidP="003831DB">
            <w:pPr>
              <w:spacing w:before="40" w:after="40" w:line="240" w:lineRule="auto"/>
              <w:rPr>
                <w:rFonts w:eastAsia="Times New Roman"/>
                <w:sz w:val="24"/>
                <w:szCs w:val="24"/>
              </w:rPr>
            </w:pPr>
          </w:p>
        </w:tc>
      </w:tr>
      <w:tr w:rsidR="003253A5" w:rsidRPr="00AB0BFC" w14:paraId="6F1D463C" w14:textId="77777777" w:rsidTr="00836E64">
        <w:trPr>
          <w:trHeight w:val="31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5340F9A2" w14:textId="77777777" w:rsidR="003253A5" w:rsidRPr="00C21A93" w:rsidRDefault="003253A5" w:rsidP="003831DB">
            <w:pPr>
              <w:spacing w:before="40" w:after="40" w:line="240" w:lineRule="auto"/>
              <w:jc w:val="center"/>
              <w:rPr>
                <w:rFonts w:eastAsia="Times New Roman"/>
                <w:b/>
                <w:bCs/>
                <w:sz w:val="24"/>
                <w:szCs w:val="24"/>
              </w:rPr>
            </w:pPr>
            <w:r w:rsidRPr="00C21A93">
              <w:rPr>
                <w:rFonts w:eastAsia="Times New Roman"/>
                <w:b/>
                <w:bCs/>
                <w:sz w:val="24"/>
                <w:szCs w:val="24"/>
              </w:rPr>
              <w:lastRenderedPageBreak/>
              <w:t>13</w:t>
            </w:r>
          </w:p>
        </w:tc>
        <w:tc>
          <w:tcPr>
            <w:tcW w:w="789" w:type="pct"/>
            <w:tcBorders>
              <w:top w:val="nil"/>
              <w:left w:val="nil"/>
              <w:bottom w:val="single" w:sz="4" w:space="0" w:color="auto"/>
              <w:right w:val="single" w:sz="4" w:space="0" w:color="auto"/>
            </w:tcBorders>
            <w:shd w:val="clear" w:color="auto" w:fill="auto"/>
            <w:vAlign w:val="center"/>
            <w:hideMark/>
          </w:tcPr>
          <w:p w14:paraId="7EB5A1E7"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Quảng Nam</w:t>
            </w:r>
          </w:p>
        </w:tc>
        <w:tc>
          <w:tcPr>
            <w:tcW w:w="1805" w:type="pct"/>
            <w:tcBorders>
              <w:top w:val="nil"/>
              <w:left w:val="nil"/>
              <w:bottom w:val="single" w:sz="4" w:space="0" w:color="auto"/>
              <w:right w:val="single" w:sz="4" w:space="0" w:color="auto"/>
            </w:tcBorders>
            <w:shd w:val="clear" w:color="auto" w:fill="auto"/>
            <w:noWrap/>
            <w:vAlign w:val="center"/>
            <w:hideMark/>
          </w:tcPr>
          <w:p w14:paraId="191103E5"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Không có phương án</w:t>
            </w:r>
          </w:p>
        </w:tc>
        <w:tc>
          <w:tcPr>
            <w:tcW w:w="916" w:type="pct"/>
            <w:tcBorders>
              <w:top w:val="nil"/>
              <w:left w:val="nil"/>
              <w:bottom w:val="single" w:sz="4" w:space="0" w:color="auto"/>
              <w:right w:val="single" w:sz="4" w:space="0" w:color="auto"/>
            </w:tcBorders>
          </w:tcPr>
          <w:p w14:paraId="3CCF2E1A"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Không có cơ sở để đánh giá</w:t>
            </w:r>
          </w:p>
        </w:tc>
        <w:tc>
          <w:tcPr>
            <w:tcW w:w="1127" w:type="pct"/>
            <w:tcBorders>
              <w:top w:val="nil"/>
              <w:left w:val="nil"/>
              <w:bottom w:val="single" w:sz="4" w:space="0" w:color="auto"/>
              <w:right w:val="single" w:sz="4" w:space="0" w:color="auto"/>
            </w:tcBorders>
          </w:tcPr>
          <w:p w14:paraId="732860FA" w14:textId="77777777" w:rsidR="003253A5" w:rsidRPr="00C21A93" w:rsidRDefault="003253A5" w:rsidP="003831DB">
            <w:pPr>
              <w:spacing w:before="40" w:after="40" w:line="240" w:lineRule="auto"/>
              <w:rPr>
                <w:rFonts w:eastAsia="Times New Roman"/>
                <w:sz w:val="24"/>
                <w:szCs w:val="24"/>
              </w:rPr>
            </w:pPr>
            <w:r w:rsidRPr="00C21A93">
              <w:rPr>
                <w:rFonts w:eastAsia="Times New Roman"/>
                <w:sz w:val="24"/>
                <w:szCs w:val="24"/>
              </w:rPr>
              <w:t>Không có cơ sở để đánh giá</w:t>
            </w:r>
          </w:p>
        </w:tc>
      </w:tr>
      <w:tr w:rsidR="003253A5" w:rsidRPr="00AB0BFC" w14:paraId="042939D8" w14:textId="77777777" w:rsidTr="00C21A93">
        <w:trPr>
          <w:trHeight w:val="157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511C6FE5"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t>14</w:t>
            </w:r>
          </w:p>
        </w:tc>
        <w:tc>
          <w:tcPr>
            <w:tcW w:w="789" w:type="pct"/>
            <w:tcBorders>
              <w:top w:val="nil"/>
              <w:left w:val="nil"/>
              <w:bottom w:val="single" w:sz="4" w:space="0" w:color="auto"/>
              <w:right w:val="single" w:sz="4" w:space="0" w:color="auto"/>
            </w:tcBorders>
            <w:shd w:val="clear" w:color="auto" w:fill="auto"/>
            <w:vAlign w:val="center"/>
            <w:hideMark/>
          </w:tcPr>
          <w:p w14:paraId="4AFD8705"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Quảng Ngãi</w:t>
            </w:r>
          </w:p>
        </w:tc>
        <w:tc>
          <w:tcPr>
            <w:tcW w:w="1805" w:type="pct"/>
            <w:tcBorders>
              <w:top w:val="nil"/>
              <w:left w:val="nil"/>
              <w:bottom w:val="single" w:sz="4" w:space="0" w:color="auto"/>
              <w:right w:val="single" w:sz="4" w:space="0" w:color="auto"/>
            </w:tcBorders>
            <w:shd w:val="clear" w:color="auto" w:fill="auto"/>
            <w:vAlign w:val="center"/>
            <w:hideMark/>
          </w:tcPr>
          <w:p w14:paraId="7B31BB0E"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Nội dung phương án phòng chống thiên tai bao gồm các mục: Công tác chỉ huy chỉ đạo; lực lượng; vật tư phương tiện; phương án phòng chống thiên tai và tìm kiếm cứu nạn đối với một số tình huống thiên tai nguy hiểm; Phương án cứu hộ, cứu nạn trên sông, đất liền; Phương án di dời, sơ tán dân phòng tránh thiên tai; Tổ chức thực hiện</w:t>
            </w:r>
          </w:p>
        </w:tc>
        <w:tc>
          <w:tcPr>
            <w:tcW w:w="916" w:type="pct"/>
            <w:tcBorders>
              <w:top w:val="nil"/>
              <w:left w:val="nil"/>
              <w:bottom w:val="single" w:sz="4" w:space="0" w:color="auto"/>
              <w:right w:val="single" w:sz="4" w:space="0" w:color="auto"/>
            </w:tcBorders>
          </w:tcPr>
          <w:p w14:paraId="3DE20C09"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t xml:space="preserve">Một số điểm cơ bản đã đáp ứng được các tiêu chí nêu trên. </w:t>
            </w:r>
          </w:p>
        </w:tc>
        <w:tc>
          <w:tcPr>
            <w:tcW w:w="1127" w:type="pct"/>
            <w:tcBorders>
              <w:top w:val="nil"/>
              <w:left w:val="nil"/>
              <w:bottom w:val="single" w:sz="4" w:space="0" w:color="auto"/>
              <w:right w:val="single" w:sz="4" w:space="0" w:color="auto"/>
            </w:tcBorders>
          </w:tcPr>
          <w:p w14:paraId="23F48A2A"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Chỉ có tình huống ứng với bão mạnh và siêu bão, không rõ kịch bản bão đổ bộ, chưa có được các tổ hợp chi tiết nên số lượng vẫn mang tính áng chừng, do đó việc ứng phó đôi khi sẽ gây lãng phí, không hiệu quả.</w:t>
            </w:r>
          </w:p>
          <w:p w14:paraId="77653F60"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Việc ứng phó vẫn mang tính tình thế, chưa có phương án lâu dài.</w:t>
            </w:r>
          </w:p>
          <w:p w14:paraId="023D4914"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tc>
      </w:tr>
      <w:tr w:rsidR="003253A5" w:rsidRPr="00AB0BFC" w14:paraId="73556EFD" w14:textId="77777777" w:rsidTr="00C21A93">
        <w:trPr>
          <w:trHeight w:val="189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3C9CC214"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t>15</w:t>
            </w:r>
          </w:p>
        </w:tc>
        <w:tc>
          <w:tcPr>
            <w:tcW w:w="789" w:type="pct"/>
            <w:tcBorders>
              <w:top w:val="nil"/>
              <w:left w:val="nil"/>
              <w:bottom w:val="single" w:sz="4" w:space="0" w:color="auto"/>
              <w:right w:val="single" w:sz="4" w:space="0" w:color="auto"/>
            </w:tcBorders>
            <w:shd w:val="clear" w:color="auto" w:fill="auto"/>
            <w:vAlign w:val="center"/>
            <w:hideMark/>
          </w:tcPr>
          <w:p w14:paraId="64CE42FC"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Bình Định</w:t>
            </w:r>
          </w:p>
        </w:tc>
        <w:tc>
          <w:tcPr>
            <w:tcW w:w="1805" w:type="pct"/>
            <w:tcBorders>
              <w:top w:val="nil"/>
              <w:left w:val="nil"/>
              <w:bottom w:val="single" w:sz="4" w:space="0" w:color="auto"/>
              <w:right w:val="single" w:sz="4" w:space="0" w:color="auto"/>
            </w:tcBorders>
            <w:shd w:val="clear" w:color="auto" w:fill="auto"/>
            <w:vAlign w:val="center"/>
            <w:hideMark/>
          </w:tcPr>
          <w:p w14:paraId="57ECA446"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Đề ra phương pháp và nguyên tắc chung nhất để xây dựng phương án ứng phó với nội dung, phương án được xây dựng theo nguyên tắc từ cấp sở lên cấp thành phố, xây dựng phương án phải đảm bảo 3 giai đoạn trước, trong và sau bão.</w:t>
            </w:r>
            <w:r w:rsidRPr="00A340D7">
              <w:rPr>
                <w:rFonts w:eastAsia="Times New Roman"/>
                <w:sz w:val="24"/>
                <w:szCs w:val="24"/>
              </w:rPr>
              <w:br/>
              <w:t xml:space="preserve">+ Phương án ứng phó với bão mạnh siêu bão gồm </w:t>
            </w:r>
            <w:r w:rsidRPr="00A340D7">
              <w:rPr>
                <w:rFonts w:eastAsia="Times New Roman"/>
                <w:sz w:val="24"/>
                <w:szCs w:val="24"/>
              </w:rPr>
              <w:lastRenderedPageBreak/>
              <w:t>sáu mục lớn: Sự cần thiết và Các căn cứ; Mục đích, yêu cầu; Phương pháp và Nguyên tắc xây dựng phương án; Kịch bản thiên tai; Phương án khắc phục hậu quả; Tổ chức thực hiện</w:t>
            </w:r>
          </w:p>
        </w:tc>
        <w:tc>
          <w:tcPr>
            <w:tcW w:w="916" w:type="pct"/>
            <w:tcBorders>
              <w:top w:val="nil"/>
              <w:left w:val="nil"/>
              <w:bottom w:val="single" w:sz="4" w:space="0" w:color="auto"/>
              <w:right w:val="single" w:sz="4" w:space="0" w:color="auto"/>
            </w:tcBorders>
          </w:tcPr>
          <w:p w14:paraId="2C66EC65"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lastRenderedPageBreak/>
              <w:t>Về cơ bản đã đáp ứng được các tiêu chí nêu trên.</w:t>
            </w:r>
          </w:p>
        </w:tc>
        <w:tc>
          <w:tcPr>
            <w:tcW w:w="1127" w:type="pct"/>
            <w:tcBorders>
              <w:top w:val="nil"/>
              <w:left w:val="nil"/>
              <w:bottom w:val="single" w:sz="4" w:space="0" w:color="auto"/>
              <w:right w:val="single" w:sz="4" w:space="0" w:color="auto"/>
            </w:tcBorders>
          </w:tcPr>
          <w:p w14:paraId="0387A5CD"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Chưa có các kịch bản bão đổ bộ nên số lượng mang tính thống kê chung, áng chừng nên rất khó chỉ đạo, ứng phó và sẽ gây lãng phí không cần thiết.</w:t>
            </w:r>
          </w:p>
          <w:p w14:paraId="05F06B6A"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t xml:space="preserve">- Chưa có phân tích về các yếu </w:t>
            </w:r>
            <w:r w:rsidRPr="00A340D7">
              <w:rPr>
                <w:rFonts w:eastAsia="Times New Roman"/>
                <w:bCs/>
                <w:sz w:val="24"/>
                <w:szCs w:val="24"/>
              </w:rPr>
              <w:lastRenderedPageBreak/>
              <w:t>tố dễ bị tổn thương.</w:t>
            </w:r>
          </w:p>
        </w:tc>
      </w:tr>
      <w:tr w:rsidR="003253A5" w:rsidRPr="00AB0BFC" w14:paraId="7D918788" w14:textId="77777777" w:rsidTr="00C21A93">
        <w:trPr>
          <w:trHeight w:val="418"/>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2F8FC391"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16</w:t>
            </w:r>
          </w:p>
        </w:tc>
        <w:tc>
          <w:tcPr>
            <w:tcW w:w="789" w:type="pct"/>
            <w:tcBorders>
              <w:top w:val="nil"/>
              <w:left w:val="nil"/>
              <w:bottom w:val="single" w:sz="4" w:space="0" w:color="auto"/>
              <w:right w:val="single" w:sz="4" w:space="0" w:color="auto"/>
            </w:tcBorders>
            <w:shd w:val="clear" w:color="auto" w:fill="auto"/>
            <w:vAlign w:val="center"/>
            <w:hideMark/>
          </w:tcPr>
          <w:p w14:paraId="394E5BA1"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Phú Yên</w:t>
            </w:r>
          </w:p>
        </w:tc>
        <w:tc>
          <w:tcPr>
            <w:tcW w:w="1805" w:type="pct"/>
            <w:tcBorders>
              <w:top w:val="nil"/>
              <w:left w:val="nil"/>
              <w:bottom w:val="single" w:sz="4" w:space="0" w:color="auto"/>
              <w:right w:val="single" w:sz="4" w:space="0" w:color="auto"/>
            </w:tcBorders>
            <w:shd w:val="clear" w:color="auto" w:fill="auto"/>
            <w:vAlign w:val="center"/>
            <w:hideMark/>
          </w:tcPr>
          <w:p w14:paraId="0E1E140C"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Báo cáo gồm 3 phần: Phần 1 - đặc điểm tình hình chung; Phần 2 - khu vực bị ảnh hưởng và các phương án sơ tán dân khi có bão mạnh, siêu bão và lũ lụt xảy ra; Phần 3 - Công tác chỉ huy tổ chức lực lượng; Phần 4 - Tổ chức thực hiện.</w:t>
            </w:r>
          </w:p>
          <w:p w14:paraId="32F3BAB2"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Trong mục các phương án ứng phó với bão mạnh và siêu bão gồm các mục: phương án sơ tán dân khi có bão manh; phương án bảo đảm an toàn cho tàu thuyền; phương án đảm bảo an ninh trật tự giao thông, thông tin liên lạc; phương án phối hợp chỉ đạo, chỉ huy phòng tránh ứng phó và tìm kiếm cứu nạn, phương án huy động nguồn nhân lực ứng phó; Phương án dự trữ vật tư, phương tiện trang thiết bị, nhu yếu phẩm, phương án khắc phục hậu quả.</w:t>
            </w:r>
          </w:p>
          <w:p w14:paraId="4B4E0A31"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Phần công tác chỉ huy đưa ra được sơ đồ chỉ huy đứng đầu là Ban chỉ huy PCTT &amp; TKCN tỉnh, tiếp đó đến các sở ngành và các đơn vị Quân đội TW hỗ trợ, dưới nữa là khối mặt trận đoàn thể, khối lực lượng vũ trang, tiếp đến là Ban chỉ huy PCTT &amp; TKCN huyện và cuối cùng tới các phòng an, xã thôn...</w:t>
            </w:r>
            <w:r w:rsidRPr="00A340D7">
              <w:rPr>
                <w:rFonts w:eastAsia="Times New Roman"/>
                <w:sz w:val="24"/>
                <w:szCs w:val="24"/>
              </w:rPr>
              <w:br/>
              <w:t xml:space="preserve">+ Mục phân công trách </w:t>
            </w:r>
            <w:r w:rsidRPr="00A340D7">
              <w:rPr>
                <w:rFonts w:eastAsia="Times New Roman"/>
                <w:sz w:val="24"/>
                <w:szCs w:val="24"/>
              </w:rPr>
              <w:lastRenderedPageBreak/>
              <w:t>nhiệm có các đơn vị liên quan là: UBND các huyện thị xã thành phố, bộ chỉ huy quân sự tỉnh, bộ chỉ huy bộ đội biên phòng tỉnh, đài thông tin duyên hải Phú Yên, công an tỉnh, sở xây dựng, sở nông nghiệp, sở giao thông, sở công thương, công ty điện lực, sở tài nguyên môi trường, sở y tế, sở giáo dục đào tạo, sở thông tin truyền thông và đài phát thanh truyền hình Tỉnh Phú Yên, sở văn hóa thể thao và du lịch, đài khí tượng thủy văn, hội chữ thập đỏ, văn phòng UBND tỉnh.</w:t>
            </w:r>
          </w:p>
        </w:tc>
        <w:tc>
          <w:tcPr>
            <w:tcW w:w="916" w:type="pct"/>
            <w:tcBorders>
              <w:top w:val="nil"/>
              <w:left w:val="nil"/>
              <w:bottom w:val="single" w:sz="4" w:space="0" w:color="auto"/>
              <w:right w:val="single" w:sz="4" w:space="0" w:color="auto"/>
            </w:tcBorders>
          </w:tcPr>
          <w:p w14:paraId="0BE9D73D"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lastRenderedPageBreak/>
              <w:t>Cơ bản đã đáp ứng được các tiêu chí nêu trên.</w:t>
            </w:r>
          </w:p>
        </w:tc>
        <w:tc>
          <w:tcPr>
            <w:tcW w:w="1127" w:type="pct"/>
            <w:tcBorders>
              <w:top w:val="nil"/>
              <w:left w:val="nil"/>
              <w:bottom w:val="single" w:sz="4" w:space="0" w:color="auto"/>
              <w:right w:val="single" w:sz="4" w:space="0" w:color="auto"/>
            </w:tcBorders>
          </w:tcPr>
          <w:p w14:paraId="24F3060B"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Đã có kịch bản bão + nước biển dâng và diện tích ngập lụt. Tuy nhiên vẫn mới chỉ tính cho bão mạnh và siêu bão, các tổ hợp chưa được chi tiết nên vẫn chưa có được căn cứ tốt nhất để tiến hành di dân, phòng tránh một cách chính xác, hiệu quả. Do đó đôi khi sẽ gây lãng phí không cần thiết.</w:t>
            </w:r>
          </w:p>
          <w:p w14:paraId="1A3BA765"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t>- Chưa có phân tích về các yếu tố dễ bị tổn thương.</w:t>
            </w:r>
          </w:p>
        </w:tc>
      </w:tr>
      <w:tr w:rsidR="003253A5" w:rsidRPr="00AB0BFC" w14:paraId="3AD6B84E" w14:textId="77777777" w:rsidTr="00C21A93">
        <w:trPr>
          <w:trHeight w:val="409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5309754D"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17</w:t>
            </w:r>
          </w:p>
        </w:tc>
        <w:tc>
          <w:tcPr>
            <w:tcW w:w="789" w:type="pct"/>
            <w:tcBorders>
              <w:top w:val="nil"/>
              <w:left w:val="nil"/>
              <w:bottom w:val="single" w:sz="4" w:space="0" w:color="auto"/>
              <w:right w:val="single" w:sz="4" w:space="0" w:color="auto"/>
            </w:tcBorders>
            <w:shd w:val="clear" w:color="auto" w:fill="auto"/>
            <w:vAlign w:val="center"/>
            <w:hideMark/>
          </w:tcPr>
          <w:p w14:paraId="2CE5DF6B"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Khánh Hòa</w:t>
            </w:r>
          </w:p>
        </w:tc>
        <w:tc>
          <w:tcPr>
            <w:tcW w:w="1805" w:type="pct"/>
            <w:tcBorders>
              <w:top w:val="nil"/>
              <w:left w:val="nil"/>
              <w:bottom w:val="single" w:sz="4" w:space="0" w:color="auto"/>
              <w:right w:val="single" w:sz="4" w:space="0" w:color="auto"/>
            </w:tcBorders>
            <w:shd w:val="clear" w:color="auto" w:fill="auto"/>
            <w:vAlign w:val="center"/>
            <w:hideMark/>
          </w:tcPr>
          <w:p w14:paraId="09B8DA8D"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Báo cáo gồm các phần: Phần 1 - giới thiệu chung; Phần 2 - Phương án ứng phó với bão mạnh, siêu bão; Phần 3 - Phân công trách nhiệm thực hiện; Phần 4 - các kết luận và đề nghị.</w:t>
            </w:r>
            <w:r w:rsidRPr="00A340D7">
              <w:rPr>
                <w:rFonts w:eastAsia="Times New Roman"/>
                <w:sz w:val="24"/>
                <w:szCs w:val="24"/>
              </w:rPr>
              <w:br/>
              <w:t xml:space="preserve">+ Trong phần 2 - Phương án ứng phó với bão mạnh siêu bão đề cập đến nội dung kịch bản, các giai đoạn ứng phó với siêu bão cần đảm bao ba giai đoạn trước trong và sau bão. Mục các phương án triển khai ứng phó bao gồm phương án sơ tán, phương án đảm bảo an toàn tàu bè, phương án bảo vệ công trình trọng điểm, phương án đảm bảo an ninh trật tự, thông tin liên lạc; Phương án phối hợp chỉ đạo phòng tránh, ứng phó và tìm kiếm cứu nạn; Phương án huy động nguồn nhân lực ứng  phó; Phương án dự trữ vật </w:t>
            </w:r>
            <w:r w:rsidRPr="00A340D7">
              <w:rPr>
                <w:rFonts w:eastAsia="Times New Roman"/>
                <w:sz w:val="24"/>
                <w:szCs w:val="24"/>
              </w:rPr>
              <w:lastRenderedPageBreak/>
              <w:t>tư, phương tiện, trang thiết bị, nhu yếu phẩm; Phương án khắc phục hậu quả</w:t>
            </w:r>
            <w:r w:rsidRPr="00A340D7">
              <w:rPr>
                <w:rFonts w:eastAsia="Times New Roman"/>
                <w:sz w:val="24"/>
                <w:szCs w:val="24"/>
              </w:rPr>
              <w:br/>
              <w:t>+ Trong phần phân công trách nhiệm thực hiện được diễn giải cho 20 đơn vị ban ngành liên quan cơ bản giống các tỉnh khác.</w:t>
            </w:r>
          </w:p>
        </w:tc>
        <w:tc>
          <w:tcPr>
            <w:tcW w:w="916" w:type="pct"/>
            <w:tcBorders>
              <w:top w:val="nil"/>
              <w:left w:val="nil"/>
              <w:bottom w:val="single" w:sz="4" w:space="0" w:color="auto"/>
              <w:right w:val="single" w:sz="4" w:space="0" w:color="auto"/>
            </w:tcBorders>
          </w:tcPr>
          <w:p w14:paraId="13A4FC10"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lastRenderedPageBreak/>
              <w:t>Cơ bản đã đáp ứng được các tiêu chí nêu trên.</w:t>
            </w:r>
          </w:p>
        </w:tc>
        <w:tc>
          <w:tcPr>
            <w:tcW w:w="1127" w:type="pct"/>
            <w:tcBorders>
              <w:top w:val="nil"/>
              <w:left w:val="nil"/>
              <w:bottom w:val="single" w:sz="4" w:space="0" w:color="auto"/>
              <w:right w:val="single" w:sz="4" w:space="0" w:color="auto"/>
            </w:tcBorders>
          </w:tcPr>
          <w:p w14:paraId="3B66A510"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Mới chỉ tính cho kịch bản bão cấp 15 + triều cường (nguy hiểm nhất). Do đó số lượng di dân, huy động lực lượng, vật tư, lương thực là rất lớn, đôi khi sẽ gây lãng phí không cần thiết.</w:t>
            </w:r>
          </w:p>
          <w:p w14:paraId="6BD739F1"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t>- Chưa có phân tích về các yếu tố dễ bị tổn thương.</w:t>
            </w:r>
          </w:p>
        </w:tc>
      </w:tr>
      <w:tr w:rsidR="003253A5" w:rsidRPr="00AB0BFC" w14:paraId="4CD5ACB0" w14:textId="77777777" w:rsidTr="00C21A93">
        <w:trPr>
          <w:trHeight w:val="4393"/>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5A695596"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18</w:t>
            </w:r>
          </w:p>
        </w:tc>
        <w:tc>
          <w:tcPr>
            <w:tcW w:w="789" w:type="pct"/>
            <w:tcBorders>
              <w:top w:val="nil"/>
              <w:left w:val="nil"/>
              <w:bottom w:val="single" w:sz="4" w:space="0" w:color="auto"/>
              <w:right w:val="single" w:sz="4" w:space="0" w:color="auto"/>
            </w:tcBorders>
            <w:shd w:val="clear" w:color="auto" w:fill="auto"/>
            <w:vAlign w:val="center"/>
            <w:hideMark/>
          </w:tcPr>
          <w:p w14:paraId="16053FC0"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Ninh Thuận</w:t>
            </w:r>
          </w:p>
        </w:tc>
        <w:tc>
          <w:tcPr>
            <w:tcW w:w="1805" w:type="pct"/>
            <w:tcBorders>
              <w:top w:val="nil"/>
              <w:left w:val="nil"/>
              <w:bottom w:val="single" w:sz="4" w:space="0" w:color="auto"/>
              <w:right w:val="single" w:sz="4" w:space="0" w:color="auto"/>
            </w:tcBorders>
            <w:shd w:val="clear" w:color="auto" w:fill="auto"/>
            <w:vAlign w:val="center"/>
            <w:hideMark/>
          </w:tcPr>
          <w:p w14:paraId="626B5D93"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Báo cáo gồm các nội dung lớn: Nội dung 1 - Tình hình đặc điểm bão lũ lịch sử đã xảy ra; Nội dung 2 - Phân vùng bão và nhận định nguy cơ; Nội dung 3 - Mục đích yêu cầu; Nội dung 4 - Căn cứ xây dựng; Nội dung 5 - Phương án ứng phó; Nội dung 6 - Công tác chỉ huy.</w:t>
            </w:r>
          </w:p>
          <w:p w14:paraId="4BF1AC6A"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Trong mục phương án ứng phó bao gồm các hạng mục nhỏ: 1- Phương án sơ tán dân; 2- Phương án đảm bảo an toàn tàu thuyền; 3- Phương án bảo vệ công trình trọng điểm; 4- Phương án đảm bảo an ninh trật tự, giao thông, thông tin liên lạc; 5- Phương án huy động nguồn lực ứng phó; 7- Phương án dự trữ vật tư phương tiện; 8- Phương án khắc phục hậu quả; 9- Phân công trách nhiệm thực hiện.</w:t>
            </w:r>
            <w:r w:rsidRPr="00A340D7">
              <w:rPr>
                <w:rFonts w:eastAsia="Times New Roman"/>
                <w:sz w:val="24"/>
                <w:szCs w:val="24"/>
              </w:rPr>
              <w:br/>
              <w:t xml:space="preserve">+ Mục phần công trách nhiệm cho các đơn vị tổ chức về cơ bản cũng giống các tỉnh khác, tuy nhiên có thêm Trung tâm Phối hợp TKCN Hàng hải khu vực IV </w:t>
            </w:r>
            <w:r w:rsidRPr="00A340D7">
              <w:rPr>
                <w:rFonts w:eastAsia="Times New Roman"/>
                <w:sz w:val="24"/>
                <w:szCs w:val="24"/>
              </w:rPr>
              <w:lastRenderedPageBreak/>
              <w:t>và Đài Thông tin Duyên hải Phan Rang.</w:t>
            </w:r>
          </w:p>
          <w:p w14:paraId="11703A73"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Mục công tác chỉ huy đã đưa cụ thể các địa điểm chỉ huy gồm hai địa điểm Văn phòng ủy ban nhân dân Tỉnh và Văn phòng Ban Chỉ huy Phòng chống thiên tai và tìm kiếm cứu nạn tỉnh (Chi cục Thủy lợi).</w:t>
            </w:r>
          </w:p>
        </w:tc>
        <w:tc>
          <w:tcPr>
            <w:tcW w:w="916" w:type="pct"/>
            <w:tcBorders>
              <w:top w:val="nil"/>
              <w:left w:val="nil"/>
              <w:bottom w:val="single" w:sz="4" w:space="0" w:color="auto"/>
              <w:right w:val="single" w:sz="4" w:space="0" w:color="auto"/>
            </w:tcBorders>
          </w:tcPr>
          <w:p w14:paraId="197EFC63"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lastRenderedPageBreak/>
              <w:t>Cơ bản đã đáp ứng được các tiêu chí nêu trên.</w:t>
            </w:r>
          </w:p>
        </w:tc>
        <w:tc>
          <w:tcPr>
            <w:tcW w:w="1127" w:type="pct"/>
            <w:tcBorders>
              <w:top w:val="nil"/>
              <w:left w:val="nil"/>
              <w:bottom w:val="single" w:sz="4" w:space="0" w:color="auto"/>
              <w:right w:val="single" w:sz="4" w:space="0" w:color="auto"/>
            </w:tcBorders>
          </w:tcPr>
          <w:p w14:paraId="37A514B1"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siêu bão. Do đó số lượng di dân, huy động lực lượng, vật tư, lương thực,... vẫn rất chung chung, đôi khi sẽ gây lãng phí không cần thiết.</w:t>
            </w:r>
          </w:p>
          <w:p w14:paraId="5317A304"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t>- Chưa có phân tích về các yếu tố dễ bị tổn thương.</w:t>
            </w:r>
          </w:p>
        </w:tc>
      </w:tr>
      <w:tr w:rsidR="003253A5" w:rsidRPr="00AB0BFC" w14:paraId="2179E81A" w14:textId="77777777" w:rsidTr="00C21A93">
        <w:trPr>
          <w:trHeight w:val="25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3C4ECCC8"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19</w:t>
            </w:r>
          </w:p>
        </w:tc>
        <w:tc>
          <w:tcPr>
            <w:tcW w:w="789" w:type="pct"/>
            <w:tcBorders>
              <w:top w:val="nil"/>
              <w:left w:val="nil"/>
              <w:bottom w:val="single" w:sz="4" w:space="0" w:color="auto"/>
              <w:right w:val="single" w:sz="4" w:space="0" w:color="auto"/>
            </w:tcBorders>
            <w:shd w:val="clear" w:color="auto" w:fill="auto"/>
            <w:vAlign w:val="center"/>
            <w:hideMark/>
          </w:tcPr>
          <w:p w14:paraId="3612DD43"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Bình Thuận</w:t>
            </w:r>
          </w:p>
        </w:tc>
        <w:tc>
          <w:tcPr>
            <w:tcW w:w="1805" w:type="pct"/>
            <w:tcBorders>
              <w:top w:val="nil"/>
              <w:left w:val="nil"/>
              <w:bottom w:val="single" w:sz="4" w:space="0" w:color="auto"/>
              <w:right w:val="single" w:sz="4" w:space="0" w:color="auto"/>
            </w:tcBorders>
            <w:shd w:val="clear" w:color="auto" w:fill="auto"/>
            <w:vAlign w:val="center"/>
            <w:hideMark/>
          </w:tcPr>
          <w:p w14:paraId="0CBF2D8F"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Trong mục nội dung ứng phó với bão mạnh siêu bão gồm các mục 1- Mục tiêu; 2- Phương án sơ tán dân; 3- Phương án đảm bảo an toàn tàu thuyền; 4- Phương án bảo vệ công trình PCTT và công trình trọng điểm; 5-Phương án đảm bảo an ninh trật tự, giao thông, thông tin liên lạc; 6- Phương án phối hợp chỉ đạo phòng tránh, ứng phó và tìm kiếm cứu nạn; 7- Phương án huy động nguồn nhân lực ứng phó; 8- Phương án dự trữ vật tư, lương thực, nhu yếu phẩm</w:t>
            </w:r>
            <w:r w:rsidRPr="00A340D7">
              <w:rPr>
                <w:rFonts w:eastAsia="Times New Roman"/>
                <w:sz w:val="24"/>
                <w:szCs w:val="24"/>
              </w:rPr>
              <w:br/>
              <w:t>+ Đưa ra quy trình và phân cấp thực hiện bao gồm: 1- Quy trình tiếp nhận và xử lí thông tin; 2- Phân cấp đối với các huyện, thị xã thành phố; 3- Phân cấp đôi với tỉnh.</w:t>
            </w:r>
          </w:p>
        </w:tc>
        <w:tc>
          <w:tcPr>
            <w:tcW w:w="916" w:type="pct"/>
            <w:tcBorders>
              <w:top w:val="nil"/>
              <w:left w:val="nil"/>
              <w:bottom w:val="single" w:sz="4" w:space="0" w:color="auto"/>
              <w:right w:val="single" w:sz="4" w:space="0" w:color="auto"/>
            </w:tcBorders>
          </w:tcPr>
          <w:p w14:paraId="1D436EBD"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t>Cơ bản đã đáp ứng được các tiêu chí nêu trên.</w:t>
            </w:r>
          </w:p>
        </w:tc>
        <w:tc>
          <w:tcPr>
            <w:tcW w:w="1127" w:type="pct"/>
            <w:tcBorders>
              <w:top w:val="nil"/>
              <w:left w:val="nil"/>
              <w:bottom w:val="single" w:sz="4" w:space="0" w:color="auto"/>
              <w:right w:val="single" w:sz="4" w:space="0" w:color="auto"/>
            </w:tcBorders>
          </w:tcPr>
          <w:p w14:paraId="3EFC0D72"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siêu bão. Do đó số lượng di dân, huy động lực lượng, vật tư, lương thực,... vẫn rất chung chung, đôi khi sẽ gây lãng phí không cần thiết.</w:t>
            </w:r>
          </w:p>
          <w:p w14:paraId="669C9E83"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t>- Chưa có phân tích về các yếu tố dễ bị tổn thương.</w:t>
            </w:r>
          </w:p>
        </w:tc>
      </w:tr>
      <w:tr w:rsidR="003253A5" w:rsidRPr="00AB0BFC" w14:paraId="3B574BEA" w14:textId="77777777" w:rsidTr="00C21A93">
        <w:trPr>
          <w:trHeight w:val="25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5CC9DF1F"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20</w:t>
            </w:r>
          </w:p>
        </w:tc>
        <w:tc>
          <w:tcPr>
            <w:tcW w:w="789" w:type="pct"/>
            <w:tcBorders>
              <w:top w:val="nil"/>
              <w:left w:val="nil"/>
              <w:bottom w:val="single" w:sz="4" w:space="0" w:color="auto"/>
              <w:right w:val="single" w:sz="4" w:space="0" w:color="auto"/>
            </w:tcBorders>
            <w:shd w:val="clear" w:color="auto" w:fill="auto"/>
            <w:vAlign w:val="center"/>
            <w:hideMark/>
          </w:tcPr>
          <w:p w14:paraId="47819283"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Bà Rịa -Vũng Tàu</w:t>
            </w:r>
          </w:p>
        </w:tc>
        <w:tc>
          <w:tcPr>
            <w:tcW w:w="1805" w:type="pct"/>
            <w:tcBorders>
              <w:top w:val="nil"/>
              <w:left w:val="nil"/>
              <w:bottom w:val="single" w:sz="4" w:space="0" w:color="auto"/>
              <w:right w:val="single" w:sz="4" w:space="0" w:color="auto"/>
            </w:tcBorders>
            <w:shd w:val="clear" w:color="auto" w:fill="auto"/>
            <w:vAlign w:val="center"/>
            <w:hideMark/>
          </w:tcPr>
          <w:p w14:paraId="50DE74CB"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Nội dung phương án ứng phó với bão mạnh, siêu bão bao gồm các mục: 1- Phương án sơ tán dân; 2- Phương án đảm bảo cho tàu thuyền; 3- Phương án bảo vệ CT phòng chống thiên tai và công trình trọng điểm; 4- Phương án đảm bảo an ninh trật tự, giao thông, thông tin liên lạc; 5- Phương án phối hợp chỉ đạo phòng tránh, ứng phó và tìm kiếm cứu nạn; 7- Phương án dự trữ vật tư, lương thực, nhu yếu phẩm thiết yếu; 8- Phân giao trách nhiệm thực hiện.</w:t>
            </w:r>
          </w:p>
          <w:p w14:paraId="01337B59"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Đưa ra quy trình và phân cấp thực hiện bao gồm: 1- Quy trình tiếp nhận và xử lí thông tin; 2- Phân cấp đối với các huyện, thị xã thành phố; 3- Phân cấp đôi với tỉnh.</w:t>
            </w:r>
          </w:p>
        </w:tc>
        <w:tc>
          <w:tcPr>
            <w:tcW w:w="916" w:type="pct"/>
            <w:tcBorders>
              <w:top w:val="nil"/>
              <w:left w:val="nil"/>
              <w:bottom w:val="single" w:sz="4" w:space="0" w:color="auto"/>
              <w:right w:val="single" w:sz="4" w:space="0" w:color="auto"/>
            </w:tcBorders>
          </w:tcPr>
          <w:p w14:paraId="2F0FB284"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t>Cơ bản đã đáp ứng được các tiêu chí nêu trên.</w:t>
            </w:r>
          </w:p>
        </w:tc>
        <w:tc>
          <w:tcPr>
            <w:tcW w:w="1127" w:type="pct"/>
            <w:tcBorders>
              <w:top w:val="nil"/>
              <w:left w:val="nil"/>
              <w:bottom w:val="single" w:sz="4" w:space="0" w:color="auto"/>
              <w:right w:val="single" w:sz="4" w:space="0" w:color="auto"/>
            </w:tcBorders>
          </w:tcPr>
          <w:p w14:paraId="084039BD"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siêu bão. Do đó số lượng di dân, huy động lực lượng, vật tư, lương thực,... vẫn rất chung chung, đôi khi sẽ gây lãng phí không cần thiết.</w:t>
            </w:r>
          </w:p>
          <w:p w14:paraId="22F3C717"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Một số khu vực việc di dân vẫn còn khá đơn giản, tùy cơ ứng biến và tự túc.</w:t>
            </w:r>
          </w:p>
          <w:p w14:paraId="7D297AC1"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t>- Chưa có phân tích về các yếu tố dễ bị tổn thương.</w:t>
            </w:r>
          </w:p>
        </w:tc>
      </w:tr>
      <w:tr w:rsidR="003253A5" w:rsidRPr="00AB0BFC" w14:paraId="4C1ABD21" w14:textId="77777777" w:rsidTr="00C21A93">
        <w:trPr>
          <w:trHeight w:val="4109"/>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1F0833BD"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t>21</w:t>
            </w:r>
          </w:p>
        </w:tc>
        <w:tc>
          <w:tcPr>
            <w:tcW w:w="789" w:type="pct"/>
            <w:tcBorders>
              <w:top w:val="nil"/>
              <w:left w:val="nil"/>
              <w:bottom w:val="single" w:sz="4" w:space="0" w:color="auto"/>
              <w:right w:val="single" w:sz="4" w:space="0" w:color="auto"/>
            </w:tcBorders>
            <w:shd w:val="clear" w:color="auto" w:fill="auto"/>
            <w:vAlign w:val="center"/>
            <w:hideMark/>
          </w:tcPr>
          <w:p w14:paraId="18B5AA70"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TP Hồ Chí Minh</w:t>
            </w:r>
          </w:p>
        </w:tc>
        <w:tc>
          <w:tcPr>
            <w:tcW w:w="1805" w:type="pct"/>
            <w:tcBorders>
              <w:top w:val="nil"/>
              <w:left w:val="nil"/>
              <w:bottom w:val="single" w:sz="4" w:space="0" w:color="auto"/>
              <w:right w:val="single" w:sz="4" w:space="0" w:color="auto"/>
            </w:tcBorders>
            <w:shd w:val="clear" w:color="auto" w:fill="auto"/>
            <w:vAlign w:val="center"/>
            <w:hideMark/>
          </w:tcPr>
          <w:p w14:paraId="0C5836D3"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Trong phần các biện pháp ứng phó với bão mạnh và siêu bão bao gồm: Điều 3 - công tác triển khai trước khi bão; Điều 4 -  Tổ chức di dời, sơ tán dân khi bão, bão mạnh – rất mạnh sắp đổ bộ trực tiếp vào thành phố; Điều 5 - Quản lý tình hình tàu thuyền đánh bắt thủy hải sản, hoạt động vận tải hành khách và cho học sinh nghỉ học; Điều 6 - Công tác triển khai thực hiện trong thời gian bão, bão mạnh – rất mạnh đổ bộ; Điều 7 - Công tác triển khai thực hiện sau khi bão, bão mạnh – rất mạnh đi qua;</w:t>
            </w:r>
          </w:p>
          <w:p w14:paraId="2F3BEF9B"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xml:space="preserve">+ Lực lượng, phương tiện phòng tránh ứng phó bão bao gồm: Điều 8 - Lực </w:t>
            </w:r>
            <w:r w:rsidRPr="00A340D7">
              <w:rPr>
                <w:rFonts w:eastAsia="Times New Roman"/>
                <w:sz w:val="24"/>
                <w:szCs w:val="24"/>
              </w:rPr>
              <w:lastRenderedPageBreak/>
              <w:t>lượng; Điều 9 - Phương tiện, trang thiết bị.</w:t>
            </w:r>
            <w:r w:rsidRPr="00A340D7">
              <w:rPr>
                <w:rFonts w:eastAsia="Times New Roman"/>
                <w:sz w:val="24"/>
                <w:szCs w:val="24"/>
              </w:rPr>
              <w:br/>
              <w:t>+ Tổ chức thực hiện, điều hành, chỉ huy phòng tránh ứng phó bão mạnh siêu bão: phân công nhiệm vụ cho 5 nhóm tổ chức bao gồm 1- Ủy ban nhân dân, các quận huyện; 2- Trong chỉ đạo ứng phó cần tập trung lực lượng; 3- Thủ trưởng các đơn vị sở ngành phải trực tiếp chỉ đạo; 4- Các tổ chức lực lượng đóng trên địa bàn thành phố phải hoàn toàn chịu lệnh điệu động và nghiêm túc chấp hành lệnh chỉ đạo của chủ tịch ủy ban nhân dân huyện; 5- Ban Chỉ huy Phòng, chống thiên tai và Tìm kiếm cứu nạn các cấp, các ngành thực hiện chế độ thông tin, báo cáo theo quy định.</w:t>
            </w:r>
          </w:p>
        </w:tc>
        <w:tc>
          <w:tcPr>
            <w:tcW w:w="916" w:type="pct"/>
            <w:tcBorders>
              <w:top w:val="nil"/>
              <w:left w:val="nil"/>
              <w:bottom w:val="single" w:sz="4" w:space="0" w:color="auto"/>
              <w:right w:val="single" w:sz="4" w:space="0" w:color="auto"/>
            </w:tcBorders>
          </w:tcPr>
          <w:p w14:paraId="2963D491"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lastRenderedPageBreak/>
              <w:t>Cơ bản đã đáp ứng được các tiêu chí nêu trên.</w:t>
            </w:r>
          </w:p>
        </w:tc>
        <w:tc>
          <w:tcPr>
            <w:tcW w:w="1127" w:type="pct"/>
            <w:tcBorders>
              <w:top w:val="nil"/>
              <w:left w:val="nil"/>
              <w:bottom w:val="single" w:sz="4" w:space="0" w:color="auto"/>
              <w:right w:val="single" w:sz="4" w:space="0" w:color="auto"/>
            </w:tcBorders>
          </w:tcPr>
          <w:p w14:paraId="75DE8E8C"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Phương án ứng phó được đưa ra với 2 tình huống, còn khá chung chung nên số lượng di dân, huy động lực lượng, vật tư, lương thực,... đôi khi sẽ gây lãng phí không cần thiết.</w:t>
            </w:r>
          </w:p>
          <w:p w14:paraId="760F82D3"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t>- Chưa có phân tích về các yếu tố dễ bị tổn thương.</w:t>
            </w:r>
          </w:p>
        </w:tc>
      </w:tr>
      <w:tr w:rsidR="003253A5" w:rsidRPr="00AB0BFC" w14:paraId="3C8932E9" w14:textId="77777777" w:rsidTr="00C21A93">
        <w:trPr>
          <w:trHeight w:val="189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38D68B28"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22</w:t>
            </w:r>
          </w:p>
        </w:tc>
        <w:tc>
          <w:tcPr>
            <w:tcW w:w="789" w:type="pct"/>
            <w:tcBorders>
              <w:top w:val="nil"/>
              <w:left w:val="nil"/>
              <w:bottom w:val="single" w:sz="4" w:space="0" w:color="auto"/>
              <w:right w:val="single" w:sz="4" w:space="0" w:color="auto"/>
            </w:tcBorders>
            <w:shd w:val="clear" w:color="auto" w:fill="auto"/>
            <w:vAlign w:val="center"/>
            <w:hideMark/>
          </w:tcPr>
          <w:p w14:paraId="19A55427"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Tiền Giang</w:t>
            </w:r>
          </w:p>
        </w:tc>
        <w:tc>
          <w:tcPr>
            <w:tcW w:w="1805" w:type="pct"/>
            <w:tcBorders>
              <w:top w:val="nil"/>
              <w:left w:val="nil"/>
              <w:bottom w:val="single" w:sz="4" w:space="0" w:color="auto"/>
              <w:right w:val="single" w:sz="4" w:space="0" w:color="auto"/>
            </w:tcBorders>
            <w:shd w:val="clear" w:color="auto" w:fill="auto"/>
            <w:vAlign w:val="center"/>
            <w:hideMark/>
          </w:tcPr>
          <w:p w14:paraId="769A0EBE"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Phần các phương án ứng phó với bão mạnh và siêu bão gồm hai mục chính: A- Các hoạt động theo trạng thái bão và B- Đối với các huyện ở phía Tây. Trong đó nội dung A bao gồm các giai đoạn chính: 1 - Bão gần biển Đông; 2 -  Bão trên biển Đông; 3 - Bão gần bờ; 4 - Bão khẩn cấp; 5 - Công tác triển khai thực hiện trong thời gian bão đổ bộ; 6 - Công tác triển khai thực hiện sau khi bão đi qua; 7 - Lực lượng, phương tiện phòng tránh, ứng phó bão</w:t>
            </w:r>
          </w:p>
        </w:tc>
        <w:tc>
          <w:tcPr>
            <w:tcW w:w="916" w:type="pct"/>
            <w:tcBorders>
              <w:top w:val="nil"/>
              <w:left w:val="nil"/>
              <w:bottom w:val="single" w:sz="4" w:space="0" w:color="auto"/>
              <w:right w:val="single" w:sz="4" w:space="0" w:color="auto"/>
            </w:tcBorders>
          </w:tcPr>
          <w:p w14:paraId="0F34802B"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t xml:space="preserve">Cơ bản đã đáp ứng được các tiêu chí nêu trên. </w:t>
            </w:r>
          </w:p>
        </w:tc>
        <w:tc>
          <w:tcPr>
            <w:tcW w:w="1127" w:type="pct"/>
            <w:tcBorders>
              <w:top w:val="nil"/>
              <w:left w:val="nil"/>
              <w:bottom w:val="single" w:sz="4" w:space="0" w:color="auto"/>
              <w:right w:val="single" w:sz="4" w:space="0" w:color="auto"/>
            </w:tcBorders>
          </w:tcPr>
          <w:p w14:paraId="6C25AFE2"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đổ bộ nên số lượng di dân, huy động lực lượng, vật tư, lương thực,... đôi khi sẽ gây lãng phí không cần thiết.</w:t>
            </w:r>
          </w:p>
          <w:p w14:paraId="7CD96F21"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tc>
      </w:tr>
      <w:tr w:rsidR="003253A5" w:rsidRPr="00AB0BFC" w14:paraId="1B1F57A8" w14:textId="77777777" w:rsidTr="00C21A93">
        <w:trPr>
          <w:trHeight w:val="282"/>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7672DA1A"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t>23</w:t>
            </w:r>
          </w:p>
        </w:tc>
        <w:tc>
          <w:tcPr>
            <w:tcW w:w="789" w:type="pct"/>
            <w:tcBorders>
              <w:top w:val="nil"/>
              <w:left w:val="nil"/>
              <w:bottom w:val="single" w:sz="4" w:space="0" w:color="auto"/>
              <w:right w:val="single" w:sz="4" w:space="0" w:color="auto"/>
            </w:tcBorders>
            <w:shd w:val="clear" w:color="auto" w:fill="auto"/>
            <w:vAlign w:val="center"/>
            <w:hideMark/>
          </w:tcPr>
          <w:p w14:paraId="2F25FFE6"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Bến Tre</w:t>
            </w:r>
          </w:p>
        </w:tc>
        <w:tc>
          <w:tcPr>
            <w:tcW w:w="1805" w:type="pct"/>
            <w:tcBorders>
              <w:top w:val="nil"/>
              <w:left w:val="nil"/>
              <w:bottom w:val="single" w:sz="4" w:space="0" w:color="auto"/>
              <w:right w:val="single" w:sz="4" w:space="0" w:color="auto"/>
            </w:tcBorders>
            <w:shd w:val="clear" w:color="auto" w:fill="auto"/>
            <w:vAlign w:val="center"/>
            <w:hideMark/>
          </w:tcPr>
          <w:p w14:paraId="5FD6D61F"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xml:space="preserve">+ Mục nội dung phương án ứng phó với bão mạnh và siêu bão bao gồm các mục nhỏ: 1- Mục đích, yêu cầu; 2- Xác định kịch bản thiên </w:t>
            </w:r>
            <w:r w:rsidRPr="00A340D7">
              <w:rPr>
                <w:rFonts w:eastAsia="Times New Roman"/>
                <w:sz w:val="24"/>
                <w:szCs w:val="24"/>
              </w:rPr>
              <w:lastRenderedPageBreak/>
              <w:t>tai; 3 - Đánh giá tình trạng dễ bị tổn thương do bão mạnh gây ra; 4 - Đánh giá khả năng ứng phó bão mạnh của tỉnh; 5 - Các phương án đảm bảo phòng chống bão, nước dâng; 6 - Các hoạt động ứng phó theo trạng thái của bão; 7 - Công tác thực hiện sau khi bão đi qua</w:t>
            </w:r>
            <w:r w:rsidRPr="00A340D7">
              <w:rPr>
                <w:rFonts w:eastAsia="Times New Roman"/>
                <w:sz w:val="24"/>
                <w:szCs w:val="24"/>
              </w:rPr>
              <w:br/>
              <w:t>+ Trong mục các phương án đảm bảo phòng chống bão, nước dâng bao gồm các nội dung công việc như sau: 1 - Phương án sơ tán dân; 2- Đảm bảo an toàn cho tàu thuyền; 3- Bảo vệ các công trình trọng điểm; 4 - Đảm bảo an ninh trật tự giao thông, thông tin liên lạc; 5 - Phương án phối hợp chỉ đạo phòng tránh, ứng phó và TKCN; 6 - Phương án huy động nguồn nhân lực, phương tiện ứng phó; 7 - Phương án dự trữ vật tư, lương thực, nhu yếu phẩm</w:t>
            </w:r>
          </w:p>
        </w:tc>
        <w:tc>
          <w:tcPr>
            <w:tcW w:w="916" w:type="pct"/>
            <w:tcBorders>
              <w:top w:val="nil"/>
              <w:left w:val="nil"/>
              <w:bottom w:val="single" w:sz="4" w:space="0" w:color="auto"/>
              <w:right w:val="single" w:sz="4" w:space="0" w:color="auto"/>
            </w:tcBorders>
          </w:tcPr>
          <w:p w14:paraId="4FE14C9C"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lastRenderedPageBreak/>
              <w:t xml:space="preserve">Cơ bản đã đáp ứng được các tiêu chí nêu trên. Nhìn </w:t>
            </w:r>
            <w:r w:rsidRPr="00A340D7">
              <w:rPr>
                <w:rFonts w:eastAsia="Times New Roman"/>
                <w:bCs/>
                <w:sz w:val="24"/>
                <w:szCs w:val="24"/>
              </w:rPr>
              <w:lastRenderedPageBreak/>
              <w:t>chung khá cụ thể.</w:t>
            </w:r>
          </w:p>
        </w:tc>
        <w:tc>
          <w:tcPr>
            <w:tcW w:w="1127" w:type="pct"/>
            <w:tcBorders>
              <w:top w:val="nil"/>
              <w:left w:val="nil"/>
              <w:bottom w:val="single" w:sz="4" w:space="0" w:color="auto"/>
              <w:right w:val="single" w:sz="4" w:space="0" w:color="auto"/>
            </w:tcBorders>
          </w:tcPr>
          <w:p w14:paraId="1144E55A"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lastRenderedPageBreak/>
              <w:t xml:space="preserve">- Chưa có các kịch bản cụ thể về bão đổ bộ nên số lượng di dân, huy động </w:t>
            </w:r>
            <w:r w:rsidRPr="00A340D7">
              <w:rPr>
                <w:rFonts w:eastAsia="Times New Roman"/>
                <w:bCs/>
                <w:sz w:val="24"/>
                <w:szCs w:val="24"/>
              </w:rPr>
              <w:lastRenderedPageBreak/>
              <w:t>lực lượng, vật tư, lương thực,... đôi khi sẽ gây lãng phí không cần thiết.</w:t>
            </w:r>
          </w:p>
        </w:tc>
      </w:tr>
      <w:tr w:rsidR="003253A5" w:rsidRPr="00AB0BFC" w14:paraId="2B0540FC" w14:textId="77777777" w:rsidTr="00C21A93">
        <w:trPr>
          <w:trHeight w:val="283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1C729715"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24</w:t>
            </w:r>
          </w:p>
        </w:tc>
        <w:tc>
          <w:tcPr>
            <w:tcW w:w="789" w:type="pct"/>
            <w:tcBorders>
              <w:top w:val="nil"/>
              <w:left w:val="nil"/>
              <w:bottom w:val="single" w:sz="4" w:space="0" w:color="auto"/>
              <w:right w:val="single" w:sz="4" w:space="0" w:color="auto"/>
            </w:tcBorders>
            <w:shd w:val="clear" w:color="auto" w:fill="auto"/>
            <w:vAlign w:val="center"/>
            <w:hideMark/>
          </w:tcPr>
          <w:p w14:paraId="731ACC4E"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Trà Vinh</w:t>
            </w:r>
          </w:p>
        </w:tc>
        <w:tc>
          <w:tcPr>
            <w:tcW w:w="1805" w:type="pct"/>
            <w:tcBorders>
              <w:top w:val="nil"/>
              <w:left w:val="nil"/>
              <w:bottom w:val="single" w:sz="4" w:space="0" w:color="auto"/>
              <w:right w:val="single" w:sz="4" w:space="0" w:color="auto"/>
            </w:tcBorders>
            <w:shd w:val="clear" w:color="auto" w:fill="auto"/>
            <w:vAlign w:val="center"/>
            <w:hideMark/>
          </w:tcPr>
          <w:p w14:paraId="661CB7B5"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Có thêm mục công tác chuẩn bị bao gồm các nội dung: 1- Xác định các khu vực trọng điểm trên địa bàn tỉnh dễ bị tổn thương khi có bão mạnh, siêu bão; 2 - Xác định các khu vực neo đậu tàu thuyền khi xảy ra bão mạnh, siêu bão; 3 - Xây dựng bản đồ các phương án di dân khi có bão mạnh, siêu bảo ảnh hưởng đến địa bàn tỉnh trà vinh.</w:t>
            </w:r>
            <w:r w:rsidRPr="00A340D7">
              <w:rPr>
                <w:rFonts w:eastAsia="Times New Roman"/>
                <w:sz w:val="24"/>
                <w:szCs w:val="24"/>
              </w:rPr>
              <w:br/>
              <w:t xml:space="preserve">+ Phương án ứng phó được triển khai theo các giai đoạn của bão: 1 - Bão gần biển Đông; 2 - Bão trên biển Đông; 3 - Bão gần bờ; </w:t>
            </w:r>
            <w:r w:rsidRPr="00A340D7">
              <w:rPr>
                <w:rFonts w:eastAsia="Times New Roman"/>
                <w:sz w:val="24"/>
                <w:szCs w:val="24"/>
              </w:rPr>
              <w:lastRenderedPageBreak/>
              <w:t>4 - Khi bão khẩn cấp chuẩn bị đổ bộ vào đất liền; 5 - Khi bão đổ bộ vào đất liền trên địa bàn tỉnh Trà Vinh; 6 - Khi bão đã đi qua</w:t>
            </w:r>
          </w:p>
        </w:tc>
        <w:tc>
          <w:tcPr>
            <w:tcW w:w="916" w:type="pct"/>
            <w:tcBorders>
              <w:top w:val="nil"/>
              <w:left w:val="nil"/>
              <w:bottom w:val="single" w:sz="4" w:space="0" w:color="auto"/>
              <w:right w:val="single" w:sz="4" w:space="0" w:color="auto"/>
            </w:tcBorders>
          </w:tcPr>
          <w:p w14:paraId="76C07FD4"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lastRenderedPageBreak/>
              <w:t xml:space="preserve">Cơ bản đã đáp ứng được các tiêu chí nêu trên. </w:t>
            </w:r>
          </w:p>
        </w:tc>
        <w:tc>
          <w:tcPr>
            <w:tcW w:w="1127" w:type="pct"/>
            <w:tcBorders>
              <w:top w:val="nil"/>
              <w:left w:val="nil"/>
              <w:bottom w:val="single" w:sz="4" w:space="0" w:color="auto"/>
              <w:right w:val="single" w:sz="4" w:space="0" w:color="auto"/>
            </w:tcBorders>
          </w:tcPr>
          <w:p w14:paraId="51F4E97E"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đổ bộ nên số lượng di dân, huy động lực lượng, vật tư, lương thực,... đôi khi sẽ gây lãng phí không cần thiết.</w:t>
            </w:r>
          </w:p>
          <w:p w14:paraId="3BAE5BD1"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tc>
      </w:tr>
      <w:tr w:rsidR="003253A5" w:rsidRPr="00AB0BFC" w14:paraId="7CC53B50" w14:textId="77777777" w:rsidTr="00C21A93">
        <w:trPr>
          <w:trHeight w:val="418"/>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039AD825"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25</w:t>
            </w:r>
          </w:p>
        </w:tc>
        <w:tc>
          <w:tcPr>
            <w:tcW w:w="789" w:type="pct"/>
            <w:tcBorders>
              <w:top w:val="nil"/>
              <w:left w:val="nil"/>
              <w:bottom w:val="single" w:sz="4" w:space="0" w:color="auto"/>
              <w:right w:val="single" w:sz="4" w:space="0" w:color="auto"/>
            </w:tcBorders>
            <w:shd w:val="clear" w:color="auto" w:fill="auto"/>
            <w:vAlign w:val="center"/>
            <w:hideMark/>
          </w:tcPr>
          <w:p w14:paraId="6662B9B0"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Sóc Trăng</w:t>
            </w:r>
          </w:p>
        </w:tc>
        <w:tc>
          <w:tcPr>
            <w:tcW w:w="1805" w:type="pct"/>
            <w:tcBorders>
              <w:top w:val="nil"/>
              <w:left w:val="nil"/>
              <w:bottom w:val="single" w:sz="4" w:space="0" w:color="auto"/>
              <w:right w:val="single" w:sz="4" w:space="0" w:color="auto"/>
            </w:tcBorders>
            <w:shd w:val="clear" w:color="auto" w:fill="auto"/>
            <w:vAlign w:val="center"/>
            <w:hideMark/>
          </w:tcPr>
          <w:p w14:paraId="747A8241"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Phương án ứng phó được xác định rõ theo các giai đoạn phát triển của bão (7 giai đoạn như các tỉnh trên).</w:t>
            </w:r>
          </w:p>
          <w:p w14:paraId="1AE3F858"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xml:space="preserve"> + Nội dung công việc cho các sở ban ngành về cơ bản giống các tỉnh khác</w:t>
            </w:r>
          </w:p>
        </w:tc>
        <w:tc>
          <w:tcPr>
            <w:tcW w:w="916" w:type="pct"/>
            <w:tcBorders>
              <w:top w:val="nil"/>
              <w:left w:val="nil"/>
              <w:bottom w:val="single" w:sz="4" w:space="0" w:color="auto"/>
              <w:right w:val="single" w:sz="4" w:space="0" w:color="auto"/>
            </w:tcBorders>
          </w:tcPr>
          <w:p w14:paraId="36BAFDD8"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t xml:space="preserve">Cơ bản đã đáp ứng được các tiêu chí nêu trên. </w:t>
            </w:r>
          </w:p>
        </w:tc>
        <w:tc>
          <w:tcPr>
            <w:tcW w:w="1127" w:type="pct"/>
            <w:tcBorders>
              <w:top w:val="nil"/>
              <w:left w:val="nil"/>
              <w:bottom w:val="single" w:sz="4" w:space="0" w:color="auto"/>
              <w:right w:val="single" w:sz="4" w:space="0" w:color="auto"/>
            </w:tcBorders>
          </w:tcPr>
          <w:p w14:paraId="3EA911F3"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đổ bộ nên số lượng di dân, huy động lực lượng, vật tư, lương thực,... đôi khi sẽ gây lãng phí không cần thiết.</w:t>
            </w:r>
          </w:p>
          <w:p w14:paraId="77225FE1"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tc>
      </w:tr>
      <w:tr w:rsidR="003253A5" w:rsidRPr="00AB0BFC" w14:paraId="717E6B22" w14:textId="77777777" w:rsidTr="00C21A93">
        <w:trPr>
          <w:trHeight w:val="94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35816094"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t>26</w:t>
            </w:r>
          </w:p>
        </w:tc>
        <w:tc>
          <w:tcPr>
            <w:tcW w:w="789" w:type="pct"/>
            <w:tcBorders>
              <w:top w:val="nil"/>
              <w:left w:val="nil"/>
              <w:bottom w:val="single" w:sz="4" w:space="0" w:color="auto"/>
              <w:right w:val="single" w:sz="4" w:space="0" w:color="auto"/>
            </w:tcBorders>
            <w:shd w:val="clear" w:color="auto" w:fill="auto"/>
            <w:vAlign w:val="center"/>
            <w:hideMark/>
          </w:tcPr>
          <w:p w14:paraId="3F62D2A0"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Bạc Liêu</w:t>
            </w:r>
          </w:p>
        </w:tc>
        <w:tc>
          <w:tcPr>
            <w:tcW w:w="1805" w:type="pct"/>
            <w:tcBorders>
              <w:top w:val="nil"/>
              <w:left w:val="nil"/>
              <w:bottom w:val="single" w:sz="4" w:space="0" w:color="auto"/>
              <w:right w:val="single" w:sz="4" w:space="0" w:color="auto"/>
            </w:tcBorders>
            <w:shd w:val="clear" w:color="auto" w:fill="auto"/>
            <w:vAlign w:val="center"/>
            <w:hideMark/>
          </w:tcPr>
          <w:p w14:paraId="4D371B31"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Phương án ứng phó được xác định rõ theo các giai đoạn phát triển của bão (7 giai đoạn như các tỉnh trên).</w:t>
            </w:r>
          </w:p>
          <w:p w14:paraId="561B0330"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Nội dung công việc cho các sở ban ngành về cơ bản giống các tỉnh khác</w:t>
            </w:r>
          </w:p>
        </w:tc>
        <w:tc>
          <w:tcPr>
            <w:tcW w:w="916" w:type="pct"/>
            <w:tcBorders>
              <w:top w:val="nil"/>
              <w:left w:val="nil"/>
              <w:bottom w:val="single" w:sz="4" w:space="0" w:color="auto"/>
              <w:right w:val="single" w:sz="4" w:space="0" w:color="auto"/>
            </w:tcBorders>
          </w:tcPr>
          <w:p w14:paraId="655620DA"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t xml:space="preserve">Cơ bản đã đáp ứng được các tiêu chí nêu trên. </w:t>
            </w:r>
          </w:p>
        </w:tc>
        <w:tc>
          <w:tcPr>
            <w:tcW w:w="1127" w:type="pct"/>
            <w:tcBorders>
              <w:top w:val="nil"/>
              <w:left w:val="nil"/>
              <w:bottom w:val="single" w:sz="4" w:space="0" w:color="auto"/>
              <w:right w:val="single" w:sz="4" w:space="0" w:color="auto"/>
            </w:tcBorders>
          </w:tcPr>
          <w:p w14:paraId="343731EC"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đổ bộ nên số lượng di dân, huy động lực lượng, vật tư, lương thực,... đôi khi sẽ gây lãng phí không cần thiết.</w:t>
            </w:r>
          </w:p>
          <w:p w14:paraId="448305B3"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tc>
      </w:tr>
      <w:tr w:rsidR="003253A5" w:rsidRPr="00AB0BFC" w14:paraId="6240D395" w14:textId="77777777" w:rsidTr="00C21A93">
        <w:trPr>
          <w:trHeight w:val="94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19E0DFA8"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t>27</w:t>
            </w:r>
          </w:p>
        </w:tc>
        <w:tc>
          <w:tcPr>
            <w:tcW w:w="789" w:type="pct"/>
            <w:tcBorders>
              <w:top w:val="nil"/>
              <w:left w:val="nil"/>
              <w:bottom w:val="single" w:sz="4" w:space="0" w:color="auto"/>
              <w:right w:val="single" w:sz="4" w:space="0" w:color="auto"/>
            </w:tcBorders>
            <w:shd w:val="clear" w:color="auto" w:fill="auto"/>
            <w:vAlign w:val="center"/>
            <w:hideMark/>
          </w:tcPr>
          <w:p w14:paraId="62F0DD83"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Cà Mau</w:t>
            </w:r>
          </w:p>
        </w:tc>
        <w:tc>
          <w:tcPr>
            <w:tcW w:w="1805" w:type="pct"/>
            <w:tcBorders>
              <w:top w:val="nil"/>
              <w:left w:val="nil"/>
              <w:bottom w:val="single" w:sz="4" w:space="0" w:color="auto"/>
              <w:right w:val="single" w:sz="4" w:space="0" w:color="auto"/>
            </w:tcBorders>
            <w:shd w:val="clear" w:color="auto" w:fill="auto"/>
            <w:vAlign w:val="center"/>
            <w:hideMark/>
          </w:tcPr>
          <w:p w14:paraId="4D6ECE3E"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Phương án ứng phó được xác định rõ theo các giai đoạn phát triển của bão (7 giai đoạn như các tỉnh trên).</w:t>
            </w:r>
          </w:p>
          <w:p w14:paraId="2EEB10B1"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Nội dung công việc cho các sở ban ngành về cơ bản giống các tỉnh khác</w:t>
            </w:r>
          </w:p>
        </w:tc>
        <w:tc>
          <w:tcPr>
            <w:tcW w:w="916" w:type="pct"/>
            <w:tcBorders>
              <w:top w:val="nil"/>
              <w:left w:val="nil"/>
              <w:bottom w:val="single" w:sz="4" w:space="0" w:color="auto"/>
              <w:right w:val="single" w:sz="4" w:space="0" w:color="auto"/>
            </w:tcBorders>
          </w:tcPr>
          <w:p w14:paraId="0AEC2CEC"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t xml:space="preserve">Cơ bản đã đáp ứng được các tiêu chí nêu trên. </w:t>
            </w:r>
          </w:p>
        </w:tc>
        <w:tc>
          <w:tcPr>
            <w:tcW w:w="1127" w:type="pct"/>
            <w:tcBorders>
              <w:top w:val="nil"/>
              <w:left w:val="nil"/>
              <w:bottom w:val="single" w:sz="4" w:space="0" w:color="auto"/>
              <w:right w:val="single" w:sz="4" w:space="0" w:color="auto"/>
            </w:tcBorders>
          </w:tcPr>
          <w:p w14:paraId="21840C50"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xml:space="preserve">- Chưa có các kịch bản cụ thể về bão đổ bộ nên số lượng di dân, huy động lực lượng, vật tư, lương thực,... đôi khi </w:t>
            </w:r>
            <w:r w:rsidRPr="00A340D7">
              <w:rPr>
                <w:rFonts w:eastAsia="Times New Roman"/>
                <w:bCs/>
                <w:sz w:val="24"/>
                <w:szCs w:val="24"/>
              </w:rPr>
              <w:lastRenderedPageBreak/>
              <w:t>sẽ gây lãng phí không cần thiết.</w:t>
            </w:r>
          </w:p>
          <w:p w14:paraId="61D923D7"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tc>
      </w:tr>
      <w:tr w:rsidR="003253A5" w:rsidRPr="00AB0BFC" w14:paraId="58650EE4" w14:textId="77777777" w:rsidTr="00C21A93">
        <w:trPr>
          <w:trHeight w:val="94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6C01EB38" w14:textId="77777777" w:rsidR="003253A5" w:rsidRPr="00A340D7" w:rsidRDefault="003253A5"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28</w:t>
            </w:r>
          </w:p>
        </w:tc>
        <w:tc>
          <w:tcPr>
            <w:tcW w:w="789" w:type="pct"/>
            <w:tcBorders>
              <w:top w:val="nil"/>
              <w:left w:val="nil"/>
              <w:bottom w:val="single" w:sz="4" w:space="0" w:color="auto"/>
              <w:right w:val="single" w:sz="4" w:space="0" w:color="auto"/>
            </w:tcBorders>
            <w:shd w:val="clear" w:color="auto" w:fill="auto"/>
            <w:vAlign w:val="center"/>
            <w:hideMark/>
          </w:tcPr>
          <w:p w14:paraId="20A9B95C"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Kiên Giang</w:t>
            </w:r>
          </w:p>
        </w:tc>
        <w:tc>
          <w:tcPr>
            <w:tcW w:w="1805" w:type="pct"/>
            <w:tcBorders>
              <w:top w:val="nil"/>
              <w:left w:val="nil"/>
              <w:bottom w:val="single" w:sz="4" w:space="0" w:color="auto"/>
              <w:right w:val="single" w:sz="4" w:space="0" w:color="auto"/>
            </w:tcBorders>
            <w:shd w:val="clear" w:color="auto" w:fill="auto"/>
            <w:vAlign w:val="center"/>
            <w:hideMark/>
          </w:tcPr>
          <w:p w14:paraId="2A38B532"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Phương án ứng phó được xác định rõ theo các giai đoạn phát triển của bão (7 giai đoạn như các tỉnh trên).</w:t>
            </w:r>
          </w:p>
          <w:p w14:paraId="5C8C1089" w14:textId="77777777" w:rsidR="003253A5" w:rsidRPr="00A340D7" w:rsidRDefault="003253A5" w:rsidP="003831DB">
            <w:pPr>
              <w:spacing w:before="40" w:after="40" w:line="240" w:lineRule="auto"/>
              <w:rPr>
                <w:rFonts w:eastAsia="Times New Roman"/>
                <w:sz w:val="24"/>
                <w:szCs w:val="24"/>
              </w:rPr>
            </w:pPr>
            <w:r w:rsidRPr="00A340D7">
              <w:rPr>
                <w:rFonts w:eastAsia="Times New Roman"/>
                <w:sz w:val="24"/>
                <w:szCs w:val="24"/>
              </w:rPr>
              <w:t>+ Nội dung công việc cho các sở ban ngành về cơ bản giống các tỉnh khác</w:t>
            </w:r>
          </w:p>
        </w:tc>
        <w:tc>
          <w:tcPr>
            <w:tcW w:w="916" w:type="pct"/>
            <w:tcBorders>
              <w:top w:val="nil"/>
              <w:left w:val="nil"/>
              <w:bottom w:val="single" w:sz="4" w:space="0" w:color="auto"/>
              <w:right w:val="single" w:sz="4" w:space="0" w:color="auto"/>
            </w:tcBorders>
          </w:tcPr>
          <w:p w14:paraId="04633BA7" w14:textId="77777777" w:rsidR="003253A5" w:rsidRPr="00A340D7" w:rsidRDefault="003253A5" w:rsidP="003831DB">
            <w:pPr>
              <w:spacing w:before="40" w:after="40" w:line="240" w:lineRule="auto"/>
              <w:rPr>
                <w:rFonts w:eastAsia="Times New Roman"/>
                <w:sz w:val="24"/>
                <w:szCs w:val="24"/>
              </w:rPr>
            </w:pPr>
            <w:r w:rsidRPr="00A340D7">
              <w:rPr>
                <w:rFonts w:eastAsia="Times New Roman"/>
                <w:bCs/>
                <w:sz w:val="24"/>
                <w:szCs w:val="24"/>
              </w:rPr>
              <w:t xml:space="preserve">Cơ bản đã đáp ứng được các tiêu chí nêu trên. </w:t>
            </w:r>
          </w:p>
        </w:tc>
        <w:tc>
          <w:tcPr>
            <w:tcW w:w="1127" w:type="pct"/>
            <w:tcBorders>
              <w:top w:val="nil"/>
              <w:left w:val="nil"/>
              <w:bottom w:val="single" w:sz="4" w:space="0" w:color="auto"/>
              <w:right w:val="single" w:sz="4" w:space="0" w:color="auto"/>
            </w:tcBorders>
          </w:tcPr>
          <w:p w14:paraId="6DF42E03"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đổ bộ nên số lượng di dân, huy động lực lượng, vật tư, lương thực,... đôi khi sẽ gây lãng phí không cần thiết.</w:t>
            </w:r>
          </w:p>
          <w:p w14:paraId="4B9619B5" w14:textId="77777777" w:rsidR="003253A5" w:rsidRPr="00A340D7" w:rsidRDefault="003253A5"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tc>
      </w:tr>
    </w:tbl>
    <w:p w14:paraId="37F92E60" w14:textId="77777777" w:rsidR="003253A5" w:rsidRPr="00A340D7" w:rsidRDefault="003253A5">
      <w:pPr>
        <w:spacing w:before="240"/>
        <w:rPr>
          <w:b/>
          <w:i/>
          <w:shd w:val="clear" w:color="auto" w:fill="FFFFFF"/>
        </w:rPr>
      </w:pPr>
    </w:p>
    <w:p w14:paraId="6D74E1C7" w14:textId="77777777" w:rsidR="003253A5" w:rsidRPr="00A340D7" w:rsidRDefault="003253A5">
      <w:pPr>
        <w:spacing w:before="240"/>
        <w:rPr>
          <w:b/>
          <w:i/>
          <w:shd w:val="clear" w:color="auto" w:fill="FFFFFF"/>
        </w:rPr>
      </w:pPr>
    </w:p>
    <w:p w14:paraId="38068561" w14:textId="77777777" w:rsidR="003253A5" w:rsidRPr="00A340D7" w:rsidRDefault="003253A5" w:rsidP="00C21A93">
      <w:pPr>
        <w:spacing w:before="240"/>
        <w:rPr>
          <w:b/>
          <w:i/>
          <w:shd w:val="clear" w:color="auto" w:fill="FFFFFF"/>
        </w:rPr>
      </w:pPr>
      <w:r w:rsidRPr="00C21A93">
        <w:rPr>
          <w:b/>
          <w:i/>
          <w:shd w:val="clear" w:color="auto" w:fill="FFFFFF"/>
        </w:rPr>
        <w:t>3.1.</w:t>
      </w:r>
      <w:r w:rsidRPr="00A340D7">
        <w:rPr>
          <w:b/>
          <w:i/>
          <w:shd w:val="clear" w:color="auto" w:fill="FFFFFF"/>
        </w:rPr>
        <w:t>3</w:t>
      </w:r>
      <w:r w:rsidRPr="00C21A93">
        <w:rPr>
          <w:b/>
          <w:i/>
          <w:shd w:val="clear" w:color="auto" w:fill="FFFFFF"/>
        </w:rPr>
        <w:t xml:space="preserve">. </w:t>
      </w:r>
      <w:r w:rsidRPr="00A340D7">
        <w:rPr>
          <w:b/>
          <w:i/>
          <w:shd w:val="clear" w:color="auto" w:fill="FFFFFF"/>
        </w:rPr>
        <w:t xml:space="preserve">Đánh giá chung về </w:t>
      </w:r>
      <w:r w:rsidRPr="00C21A93">
        <w:rPr>
          <w:b/>
          <w:i/>
          <w:shd w:val="clear" w:color="auto" w:fill="FFFFFF"/>
        </w:rPr>
        <w:t>các phương án ứng phó với bão mạnh, siêu bão của 26/28 tỉnh ven biển</w:t>
      </w:r>
    </w:p>
    <w:p w14:paraId="6D37BE44" w14:textId="77777777" w:rsidR="003253A5" w:rsidRPr="00A340D7" w:rsidDel="00435F51" w:rsidRDefault="003253A5" w:rsidP="00DD56ED">
      <w:pPr>
        <w:rPr>
          <w:del w:id="128" w:author="Windows User" w:date="2016-03-06T15:34:00Z"/>
          <w:shd w:val="clear" w:color="auto" w:fill="FFFFFF"/>
        </w:rPr>
      </w:pPr>
      <w:del w:id="129" w:author="Windows User" w:date="2016-03-06T15:34:00Z">
        <w:r w:rsidRPr="00A340D7" w:rsidDel="00435F51">
          <w:rPr>
            <w:shd w:val="clear" w:color="auto" w:fill="FFFFFF"/>
          </w:rPr>
          <w:delText>Từ các tài liệu thu thập, phân tích của 26/28 tỉnh ven biển có thể đưa ra được những điểm chung nhất và những điểm còn chưa thống nhất như sau:</w:delText>
        </w:r>
      </w:del>
    </w:p>
    <w:p w14:paraId="0E8B235A" w14:textId="77777777" w:rsidR="003253A5" w:rsidRPr="00A340D7" w:rsidRDefault="003253A5" w:rsidP="00EA07CF">
      <w:pPr>
        <w:rPr>
          <w:b/>
          <w:bCs/>
          <w:i/>
          <w:szCs w:val="28"/>
          <w:u w:val="single"/>
          <w:shd w:val="clear" w:color="auto" w:fill="FFFFFF"/>
        </w:rPr>
      </w:pPr>
      <w:r w:rsidRPr="00A340D7">
        <w:rPr>
          <w:b/>
          <w:bCs/>
          <w:i/>
          <w:szCs w:val="28"/>
          <w:u w:val="single"/>
          <w:shd w:val="clear" w:color="auto" w:fill="FFFFFF"/>
        </w:rPr>
        <w:t>1) Những điểm chung nhất:</w:t>
      </w:r>
    </w:p>
    <w:p w14:paraId="0AD7F5DC" w14:textId="77777777" w:rsidR="003253A5" w:rsidRPr="00A340D7" w:rsidRDefault="003253A5" w:rsidP="00EA07CF">
      <w:pPr>
        <w:rPr>
          <w:bCs/>
          <w:szCs w:val="28"/>
          <w:shd w:val="clear" w:color="auto" w:fill="FFFFFF"/>
        </w:rPr>
      </w:pPr>
      <w:r w:rsidRPr="00A340D7">
        <w:rPr>
          <w:bCs/>
          <w:szCs w:val="28"/>
          <w:shd w:val="clear" w:color="auto" w:fill="FFFFFF"/>
        </w:rPr>
        <w:t>Qua kết quả nghiên cứu các bản kế hoạch ứng phó của 26/28 tỉnh thành cho thấy, trong tất cả các bản kế hoạch này đều bao gồm các nội dung chính và bố cục như sau:</w:t>
      </w:r>
    </w:p>
    <w:p w14:paraId="19FFBB50" w14:textId="77777777" w:rsidR="003253A5" w:rsidRPr="003253A5" w:rsidRDefault="003253A5" w:rsidP="00EA07CF">
      <w:pPr>
        <w:pStyle w:val="ListParagraph"/>
        <w:numPr>
          <w:ilvl w:val="0"/>
          <w:numId w:val="12"/>
        </w:numPr>
        <w:ind w:left="360"/>
        <w:rPr>
          <w:bCs/>
          <w:szCs w:val="28"/>
          <w:shd w:val="clear" w:color="auto" w:fill="FFFFFF"/>
          <w:lang w:val="vi-VN"/>
        </w:rPr>
      </w:pPr>
      <w:r w:rsidRPr="003253A5">
        <w:rPr>
          <w:lang w:val="vi-VN"/>
        </w:rPr>
        <w:t xml:space="preserve">Đặc điểm tự nhiên, nhận định tình hình, nguy cơ siêu bão: Phân tích đặc điểm tự nhiên, các trận bão mạnh đã xảy ra trong lịch sử và nguy cơ, rủi ro do siêu bão và nước biển dâng do siêu bão. </w:t>
      </w:r>
    </w:p>
    <w:p w14:paraId="02C19CFF" w14:textId="77777777" w:rsidR="003253A5" w:rsidRPr="003253A5" w:rsidRDefault="003253A5" w:rsidP="00EA07CF">
      <w:pPr>
        <w:pStyle w:val="ListParagraph"/>
        <w:numPr>
          <w:ilvl w:val="0"/>
          <w:numId w:val="12"/>
        </w:numPr>
        <w:ind w:left="360"/>
        <w:rPr>
          <w:lang w:val="vi-VN"/>
        </w:rPr>
      </w:pPr>
      <w:r w:rsidRPr="003253A5">
        <w:rPr>
          <w:lang w:val="vi-VN"/>
        </w:rPr>
        <w:t xml:space="preserve">Mục đích, yêu cầu của xây dựng phương án ứng phó: Xây dựng phương án ứng phó với bão mạnh, siêu bão, trong đó tập trung vào phương án di dời dân vùng ven biển ảnh hưởng bởi nước biển dâng do bão mạnh, siêu bão. </w:t>
      </w:r>
    </w:p>
    <w:p w14:paraId="58B08733" w14:textId="77777777" w:rsidR="003253A5" w:rsidRPr="003253A5" w:rsidRDefault="003253A5" w:rsidP="00EA07CF">
      <w:pPr>
        <w:pStyle w:val="ListParagraph"/>
        <w:numPr>
          <w:ilvl w:val="0"/>
          <w:numId w:val="12"/>
        </w:numPr>
        <w:ind w:left="360"/>
        <w:rPr>
          <w:lang w:val="vi-VN"/>
        </w:rPr>
      </w:pPr>
      <w:r w:rsidRPr="003253A5">
        <w:rPr>
          <w:lang w:val="vi-VN"/>
        </w:rPr>
        <w:t>Các kịch bản xây dựng phương án:</w:t>
      </w:r>
    </w:p>
    <w:p w14:paraId="073FA1F3" w14:textId="77777777" w:rsidR="003253A5" w:rsidRPr="003253A5" w:rsidRDefault="003253A5" w:rsidP="00EA07CF">
      <w:pPr>
        <w:pStyle w:val="ListParagraph"/>
        <w:numPr>
          <w:ilvl w:val="0"/>
          <w:numId w:val="13"/>
        </w:numPr>
        <w:rPr>
          <w:lang w:val="vi-VN"/>
        </w:rPr>
      </w:pPr>
      <w:r w:rsidRPr="003253A5">
        <w:rPr>
          <w:lang w:val="vi-VN"/>
        </w:rPr>
        <w:lastRenderedPageBreak/>
        <w:t xml:space="preserve">Các tỉnh xây dựng phương án ứng phó với kịch bản cấp bão lớn nhất theo phân vùng bão của Bộ Tài nguyên và Môi trường; </w:t>
      </w:r>
    </w:p>
    <w:p w14:paraId="2F349968" w14:textId="77777777" w:rsidR="003253A5" w:rsidRPr="003253A5" w:rsidRDefault="003253A5" w:rsidP="00EA07CF">
      <w:pPr>
        <w:pStyle w:val="ListParagraph"/>
        <w:numPr>
          <w:ilvl w:val="0"/>
          <w:numId w:val="13"/>
        </w:numPr>
        <w:rPr>
          <w:lang w:val="vi-VN"/>
        </w:rPr>
      </w:pPr>
      <w:r w:rsidRPr="003253A5">
        <w:rPr>
          <w:lang w:val="vi-VN"/>
        </w:rPr>
        <w:t xml:space="preserve">Một số tỉnh xây dựng phương án ứng phó với các kịch bản khác kịch bản tương ứng các cấp bão, mực nước triều và mực nước lũ trong sông như: bão mạnh, siêu bão + lũ trong sông; bão mạnh, siêu bão + triều cường; bão mạnh, siêu bão + lũ trong sông + triều cường,…. </w:t>
      </w:r>
    </w:p>
    <w:p w14:paraId="0FEDF21E" w14:textId="77777777" w:rsidR="003253A5" w:rsidRPr="003253A5" w:rsidRDefault="003253A5" w:rsidP="00EA07CF">
      <w:pPr>
        <w:pStyle w:val="ListParagraph"/>
        <w:numPr>
          <w:ilvl w:val="0"/>
          <w:numId w:val="12"/>
        </w:numPr>
        <w:ind w:left="360"/>
        <w:rPr>
          <w:lang w:val="vi-VN"/>
        </w:rPr>
      </w:pPr>
      <w:r w:rsidRPr="003253A5">
        <w:rPr>
          <w:lang w:val="vi-VN"/>
        </w:rPr>
        <w:t xml:space="preserve">Nội dung phương án ứng phó: </w:t>
      </w:r>
    </w:p>
    <w:p w14:paraId="366E1961" w14:textId="77777777" w:rsidR="003253A5" w:rsidRPr="003253A5" w:rsidRDefault="003253A5" w:rsidP="00EA07CF">
      <w:pPr>
        <w:pStyle w:val="ListParagraph"/>
        <w:numPr>
          <w:ilvl w:val="0"/>
          <w:numId w:val="14"/>
        </w:numPr>
        <w:rPr>
          <w:lang w:val="vi-VN"/>
        </w:rPr>
      </w:pPr>
      <w:r w:rsidRPr="003253A5">
        <w:rPr>
          <w:lang w:val="vi-VN"/>
        </w:rPr>
        <w:t xml:space="preserve">Xác định các công việc cần trập trung triển khai theo các giai đoạn diễn biến của bão, trong đó phân công nhiệm vụ cho các Sở, ban, ngành và địa phương, cộng đồng dân cư. </w:t>
      </w:r>
    </w:p>
    <w:p w14:paraId="38D065B8" w14:textId="77777777" w:rsidR="003253A5" w:rsidRPr="003253A5" w:rsidRDefault="003253A5" w:rsidP="00EA07CF">
      <w:pPr>
        <w:pStyle w:val="ListParagraph"/>
        <w:numPr>
          <w:ilvl w:val="0"/>
          <w:numId w:val="14"/>
        </w:numPr>
        <w:rPr>
          <w:lang w:val="vi-VN"/>
        </w:rPr>
      </w:pPr>
      <w:r w:rsidRPr="003253A5">
        <w:rPr>
          <w:lang w:val="vi-VN"/>
        </w:rPr>
        <w:t xml:space="preserve">Xác định phương án ứng phó: </w:t>
      </w:r>
    </w:p>
    <w:p w14:paraId="2DDB28A0" w14:textId="77777777" w:rsidR="003253A5" w:rsidRPr="00A340D7" w:rsidRDefault="003253A5" w:rsidP="00EA07CF">
      <w:pPr>
        <w:ind w:left="1440"/>
      </w:pPr>
      <w:r w:rsidRPr="00A340D7">
        <w:t xml:space="preserve">+ Phương án di dân; </w:t>
      </w:r>
    </w:p>
    <w:p w14:paraId="4BB2415D" w14:textId="77777777" w:rsidR="003253A5" w:rsidRPr="00A340D7" w:rsidRDefault="003253A5" w:rsidP="00EA07CF">
      <w:pPr>
        <w:ind w:left="1440"/>
      </w:pPr>
      <w:r w:rsidRPr="00A340D7">
        <w:t xml:space="preserve">+ Phương án đảm bảo thông tin liên lạc; </w:t>
      </w:r>
    </w:p>
    <w:p w14:paraId="10827251" w14:textId="77777777" w:rsidR="003253A5" w:rsidRPr="00A340D7" w:rsidRDefault="003253A5" w:rsidP="00EA07CF">
      <w:pPr>
        <w:ind w:left="1440"/>
      </w:pPr>
      <w:r w:rsidRPr="00A340D7">
        <w:t xml:space="preserve">+ Phương án đảm bảo an toàn tàu thuyền; </w:t>
      </w:r>
    </w:p>
    <w:p w14:paraId="7768459E" w14:textId="77777777" w:rsidR="003253A5" w:rsidRPr="00A340D7" w:rsidRDefault="003253A5" w:rsidP="00EA07CF">
      <w:pPr>
        <w:ind w:left="1440"/>
      </w:pPr>
      <w:r w:rsidRPr="00A340D7">
        <w:t>+ Phương án bảo vệ công trình phòng, chống thiên tai và công trình trọng điểm;</w:t>
      </w:r>
    </w:p>
    <w:p w14:paraId="7643C770" w14:textId="77777777" w:rsidR="003253A5" w:rsidRPr="00A340D7" w:rsidRDefault="003253A5" w:rsidP="00EA07CF">
      <w:pPr>
        <w:ind w:left="1440"/>
      </w:pPr>
      <w:r w:rsidRPr="00A340D7">
        <w:t xml:space="preserve">+ Phương án đảm bảo an ninh trật tự, giao thông; </w:t>
      </w:r>
    </w:p>
    <w:p w14:paraId="21471C6F" w14:textId="77777777" w:rsidR="003253A5" w:rsidRPr="00A340D7" w:rsidRDefault="003253A5" w:rsidP="00EA07CF">
      <w:pPr>
        <w:ind w:left="1440"/>
      </w:pPr>
      <w:r w:rsidRPr="00A340D7">
        <w:t xml:space="preserve">+ Phương án phối hợp chỉ đạo phòng tránh, ứng phó và tìm kiếm cứu nạn; </w:t>
      </w:r>
    </w:p>
    <w:p w14:paraId="401A94D5" w14:textId="77777777" w:rsidR="003253A5" w:rsidRPr="00A340D7" w:rsidRDefault="003253A5" w:rsidP="00EA07CF">
      <w:pPr>
        <w:ind w:left="1440"/>
      </w:pPr>
      <w:r w:rsidRPr="00A340D7">
        <w:t xml:space="preserve">+ Phương án huy động nguồn nhân lực ứng phó; </w:t>
      </w:r>
    </w:p>
    <w:p w14:paraId="56CC864B" w14:textId="77777777" w:rsidR="003253A5" w:rsidRPr="00A340D7" w:rsidRDefault="003253A5" w:rsidP="00EA07CF">
      <w:pPr>
        <w:ind w:left="1440"/>
      </w:pPr>
      <w:r w:rsidRPr="00A340D7">
        <w:t xml:space="preserve">+ Phương án dự trữ vật tư, lương thực, nhu yếu phẩm. </w:t>
      </w:r>
    </w:p>
    <w:p w14:paraId="7F48E00E" w14:textId="77777777" w:rsidR="003253A5" w:rsidRPr="00A340D7" w:rsidRDefault="003253A5" w:rsidP="00EA07CF">
      <w:r w:rsidRPr="00A340D7">
        <w:t>Các tỉnh, thành phố tập trung chủ yếu rà soát, xác định và xây dựng phương án di dân và phương án đảm bảo thông tin liên lạc. Nội dung chủ yếu rà soát xác định khu vực, số hộ và số người cần sơ tán; địa điểm phục vụ sơ tán; lực lượng, phương tiện phục vụ sơ tán. Đồng thời xác định phương án đảm bảo thông tin liên lạc trong các tình huống phục vụ chỉ đạo, ứng phó bão mạnh, siêu bão.</w:t>
      </w:r>
    </w:p>
    <w:p w14:paraId="29C8801C" w14:textId="77777777" w:rsidR="003253A5" w:rsidRPr="00A340D7" w:rsidRDefault="003253A5" w:rsidP="00EA07CF">
      <w:r w:rsidRPr="00A340D7">
        <w:t xml:space="preserve">Một số kết quả tổng hợp chi tiết số liệu phương án sơ tán dân: </w:t>
      </w:r>
    </w:p>
    <w:p w14:paraId="0BE771F0" w14:textId="77777777" w:rsidR="003253A5" w:rsidRPr="00A340D7" w:rsidRDefault="003253A5" w:rsidP="00EA07CF">
      <w:r w:rsidRPr="00A340D7">
        <w:t xml:space="preserve">- Tổng số dân phải sơ tán là 6.283.647 người dân; </w:t>
      </w:r>
    </w:p>
    <w:p w14:paraId="490ACDC4" w14:textId="77777777" w:rsidR="003253A5" w:rsidRPr="00A340D7" w:rsidRDefault="003253A5" w:rsidP="00EA07CF">
      <w:r w:rsidRPr="00A340D7">
        <w:t xml:space="preserve">- Lực lượng dự kiến huy động tham gia là 811.289 người. Lực lượng bao gồm: quân đội, công an, y tế, chữ thập đỏ, đoàn thanh niên, hội cựu chiến binh, hội nông dân, …. và lực lượng của các doanh nghiệp; </w:t>
      </w:r>
    </w:p>
    <w:p w14:paraId="3E84C047" w14:textId="77777777" w:rsidR="003253A5" w:rsidRPr="00A340D7" w:rsidRDefault="003253A5" w:rsidP="00EA07CF">
      <w:r w:rsidRPr="00A340D7">
        <w:t xml:space="preserve">- Phương tiện, trang thiết bị dự kiến huy động là 58.462 phương tiện bao gồm xe khách, xe con các loại. </w:t>
      </w:r>
    </w:p>
    <w:p w14:paraId="05D1491A" w14:textId="77777777" w:rsidR="003253A5" w:rsidRPr="00A340D7" w:rsidRDefault="003253A5" w:rsidP="00EA07CF">
      <w:r w:rsidRPr="00A340D7">
        <w:t xml:space="preserve">- Địa điểm sơ tán dân: Chủ yếu là trường học, trụ sở các cơ quan cấp xã, bệnh viện,… </w:t>
      </w:r>
    </w:p>
    <w:p w14:paraId="48EE0DBC" w14:textId="77777777" w:rsidR="003253A5" w:rsidRPr="00A340D7" w:rsidRDefault="003253A5" w:rsidP="00EA07CF">
      <w:r w:rsidRPr="00A340D7">
        <w:lastRenderedPageBreak/>
        <w:t>- Các địa điểm neo đậu tàu thuyền tránh trú bão: Tổng hợp các tỉnh ven biển có: 692 địa điểm neo đậu với sức chứa là 130.585 tàu thuyền các loại.</w:t>
      </w:r>
    </w:p>
    <w:p w14:paraId="6F91D457" w14:textId="77777777" w:rsidR="003253A5" w:rsidRPr="00A340D7" w:rsidRDefault="003253A5" w:rsidP="00D22FFF">
      <w:pPr>
        <w:rPr>
          <w:b/>
          <w:bCs/>
          <w:i/>
          <w:szCs w:val="28"/>
          <w:u w:val="single"/>
          <w:shd w:val="clear" w:color="auto" w:fill="FFFFFF"/>
        </w:rPr>
      </w:pPr>
      <w:r w:rsidRPr="00A340D7">
        <w:rPr>
          <w:b/>
          <w:bCs/>
          <w:i/>
          <w:szCs w:val="28"/>
          <w:u w:val="single"/>
          <w:shd w:val="clear" w:color="auto" w:fill="FFFFFF"/>
        </w:rPr>
        <w:t>2) Những điểm chưa thống nhất:</w:t>
      </w:r>
    </w:p>
    <w:p w14:paraId="488BEECA" w14:textId="77777777" w:rsidR="003253A5" w:rsidRPr="00A340D7" w:rsidRDefault="003253A5" w:rsidP="00EA07CF">
      <w:pPr>
        <w:rPr>
          <w:bCs/>
          <w:szCs w:val="28"/>
          <w:shd w:val="clear" w:color="auto" w:fill="FFFFFF"/>
        </w:rPr>
      </w:pPr>
      <w:r w:rsidRPr="00A340D7">
        <w:rPr>
          <w:bCs/>
          <w:szCs w:val="28"/>
          <w:shd w:val="clear" w:color="auto" w:fill="FFFFFF"/>
        </w:rPr>
        <w:t>- Các báo cáo (dự thảo hoặc đã phê duyệt) chưa được thống nhất theo một mẫu chung, đa số vẫn mang tính tự xây dựng, nhiều báo cáo còn khá sơ sài;</w:t>
      </w:r>
    </w:p>
    <w:p w14:paraId="3B54857D" w14:textId="77777777" w:rsidR="003253A5" w:rsidRPr="00A340D7" w:rsidRDefault="003253A5" w:rsidP="00EA07CF">
      <w:pPr>
        <w:rPr>
          <w:bCs/>
          <w:szCs w:val="28"/>
          <w:shd w:val="clear" w:color="auto" w:fill="FFFFFF"/>
        </w:rPr>
      </w:pPr>
      <w:r w:rsidRPr="00A340D7">
        <w:rPr>
          <w:bCs/>
          <w:szCs w:val="28"/>
          <w:shd w:val="clear" w:color="auto" w:fill="FFFFFF"/>
        </w:rPr>
        <w:t>- Các mẫu biểu thống kê về: số lượng di dân, tàu thuyền, nhân lực và phương tiện huy động, công trình cần bảo vệ, nhu yếu phẩm, y tế,... chưa theo một biểu mẫu chung, chủ yếu do các địa phương tự kê và lập lên.</w:t>
      </w:r>
    </w:p>
    <w:p w14:paraId="3491D88A" w14:textId="77777777" w:rsidR="003253A5" w:rsidRPr="00A340D7" w:rsidRDefault="003253A5" w:rsidP="00EA07CF">
      <w:pPr>
        <w:rPr>
          <w:bCs/>
          <w:szCs w:val="28"/>
          <w:shd w:val="clear" w:color="auto" w:fill="FFFFFF"/>
        </w:rPr>
      </w:pPr>
      <w:r w:rsidRPr="00A340D7">
        <w:rPr>
          <w:bCs/>
          <w:szCs w:val="28"/>
          <w:shd w:val="clear" w:color="auto" w:fill="FFFFFF"/>
        </w:rPr>
        <w:t>- Hầu hết đều chưa có các kịch bản về tổ hợp bão + nước dâng + lũ và bản đồ ngập lụt tương ứng với các tổ hợp một cách chi tiết. Một số tỉnh có một vài kịch bản, nhưng đa số vẫn mang tính chung chung, đại diện và các kịch bản này ở mỗi tỉnh lại có sự khác biệt.</w:t>
      </w:r>
    </w:p>
    <w:p w14:paraId="5A2CEE96" w14:textId="77777777" w:rsidR="003253A5" w:rsidRPr="00A340D7" w:rsidRDefault="003253A5" w:rsidP="00EA07CF">
      <w:pPr>
        <w:rPr>
          <w:bCs/>
          <w:szCs w:val="28"/>
          <w:shd w:val="clear" w:color="auto" w:fill="FFFFFF"/>
        </w:rPr>
      </w:pPr>
      <w:r w:rsidRPr="00A340D7">
        <w:rPr>
          <w:bCs/>
          <w:szCs w:val="28"/>
          <w:shd w:val="clear" w:color="auto" w:fill="FFFFFF"/>
        </w:rPr>
        <w:t>- Phần lớn các tỉnh chưa chú trọng đến việc phân tích, đánh giá kỹ lưỡng về các yếu tố dễ bị tổn thương và đề ra phương án loại bỏ các tổn thương.</w:t>
      </w:r>
    </w:p>
    <w:p w14:paraId="08C9E323" w14:textId="77777777" w:rsidR="003253A5" w:rsidRPr="00A340D7" w:rsidRDefault="003253A5" w:rsidP="00EA07CF">
      <w:pPr>
        <w:rPr>
          <w:bCs/>
          <w:szCs w:val="28"/>
          <w:shd w:val="clear" w:color="auto" w:fill="FFFFFF"/>
        </w:rPr>
      </w:pPr>
      <w:r w:rsidRPr="00A340D7">
        <w:rPr>
          <w:bCs/>
          <w:szCs w:val="28"/>
          <w:shd w:val="clear" w:color="auto" w:fill="FFFFFF"/>
        </w:rPr>
        <w:t>- Đa số đều chưa lập được quy trình, phương án bài bản để có được sự chỉ đạo, phối hợp và vận hành một cách nhuần nhuyễn từ cấp cao nhất đến cấp cơ sở nhằm ứng phó chủ động với bão mạnh, siêu bão.</w:t>
      </w:r>
    </w:p>
    <w:p w14:paraId="441B65BE" w14:textId="77777777" w:rsidR="003253A5" w:rsidRPr="00A340D7" w:rsidRDefault="003253A5" w:rsidP="00781D95">
      <w:pPr>
        <w:pStyle w:val="Heading2"/>
        <w:rPr>
          <w:bCs/>
          <w:szCs w:val="28"/>
          <w:shd w:val="clear" w:color="auto" w:fill="FFFFFF"/>
        </w:rPr>
      </w:pPr>
      <w:bookmarkStart w:id="130" w:name="_Toc439055125"/>
      <w:r w:rsidRPr="00A340D7">
        <w:rPr>
          <w:shd w:val="clear" w:color="auto" w:fill="FFFFFF"/>
        </w:rPr>
        <w:t>3.2. Kết quả nghiên cứu tài liệu nước ngoài</w:t>
      </w:r>
      <w:bookmarkEnd w:id="130"/>
    </w:p>
    <w:p w14:paraId="6A1B146B" w14:textId="77777777" w:rsidR="003253A5" w:rsidRPr="00A340D7" w:rsidRDefault="003253A5" w:rsidP="006A3B81">
      <w:r w:rsidRPr="00A340D7">
        <w:t>Tại Mỹ, thu thập được 7 tài liệu liên quan đến vấn đề lập kế hoạch ứng phó với bão manh, siêu bão. Cụ thể như sau:</w:t>
      </w:r>
    </w:p>
    <w:p w14:paraId="2BEB4A61" w14:textId="77777777" w:rsidR="003253A5" w:rsidRPr="00A340D7" w:rsidRDefault="003253A5" w:rsidP="006A3B81">
      <w:pPr>
        <w:rPr>
          <w:bCs/>
          <w:szCs w:val="28"/>
        </w:rPr>
      </w:pPr>
      <w:r w:rsidRPr="00A340D7">
        <w:t xml:space="preserve">Năm 2004, tổ chức y tế thế giới WHO cùng với </w:t>
      </w:r>
      <w:r w:rsidRPr="00A340D7">
        <w:rPr>
          <w:szCs w:val="28"/>
        </w:rPr>
        <w:t xml:space="preserve">, bộ y tế và Môi trường </w:t>
      </w:r>
      <w:r w:rsidRPr="00A340D7">
        <w:rPr>
          <w:bCs/>
          <w:szCs w:val="28"/>
        </w:rPr>
        <w:t xml:space="preserve">Belize quốc gia trung Mỹ giáp Mexico và </w:t>
      </w:r>
      <w:r w:rsidRPr="00A340D7">
        <w:rPr>
          <w:rStyle w:val="apple-converted-space"/>
          <w:bCs/>
          <w:szCs w:val="28"/>
          <w:shd w:val="clear" w:color="auto" w:fill="FFFFFF"/>
        </w:rPr>
        <w:t> </w:t>
      </w:r>
      <w:r w:rsidRPr="00A340D7">
        <w:rPr>
          <w:bCs/>
          <w:szCs w:val="28"/>
          <w:shd w:val="clear" w:color="auto" w:fill="FFFFFF"/>
        </w:rPr>
        <w:t>Guatemala</w:t>
      </w:r>
      <w:r w:rsidRPr="00A340D7">
        <w:t xml:space="preserve"> lập bản “K</w:t>
      </w:r>
      <w:r w:rsidRPr="00A340D7">
        <w:rPr>
          <w:szCs w:val="28"/>
        </w:rPr>
        <w:t>ế hoạch ứng phó với siêu bão chăm sóc y tế và sức khỏe cộng đồng”. Với mục tiêu h</w:t>
      </w:r>
      <w:r w:rsidRPr="00A340D7">
        <w:rPr>
          <w:bCs/>
          <w:szCs w:val="28"/>
        </w:rPr>
        <w:t xml:space="preserve">uy động và phối hợp chăm sóc y tế kịp thời và có hiệu quả và ứng phó về mặt y tế cộng đồng khi các tác động của thiên tai do nhân tạo hay tự nhiên xảy ra. </w:t>
      </w:r>
      <w:r w:rsidRPr="00A340D7">
        <w:rPr>
          <w:szCs w:val="28"/>
        </w:rPr>
        <w:t xml:space="preserve">Trong đó đã </w:t>
      </w:r>
      <w:r w:rsidRPr="00A340D7">
        <w:rPr>
          <w:bCs/>
          <w:szCs w:val="28"/>
        </w:rPr>
        <w:t>đánh giá các tác động của siêu bão về số người thiệt mạng, bị thương, mức độ gia tăng khả năng lây lan dịch bệnh, thiệt hại với các cơ sở y tế, sự khan hiếm thực phẩm; Phân cấp gió, nước dâng do bão; Phân cấp cảnh báo sóng thần đối với từng khu vực. Bản kế hoạch có nêu rõ phương án thực hiện, nguồn kinh phí thực hiện cũng như trách nhiệm của các bên liên quan.</w:t>
      </w:r>
    </w:p>
    <w:p w14:paraId="7C91283A" w14:textId="77777777" w:rsidR="003253A5" w:rsidRPr="00A340D7" w:rsidRDefault="003253A5" w:rsidP="007E32E3">
      <w:pPr>
        <w:rPr>
          <w:bCs/>
          <w:szCs w:val="28"/>
        </w:rPr>
      </w:pPr>
      <w:r w:rsidRPr="00A340D7">
        <w:rPr>
          <w:bCs/>
          <w:szCs w:val="28"/>
        </w:rPr>
        <w:t>Năm 2009, lập bản “Kế hoạch ứng phó siêu bão Hawaii” gồm các bên liên quan: liên bang, chính phủ, chính quyền địa phương, các tổ chức phi chính phủ và các cá nhân bị ảnh hưởng. Đối tượng của bản kế hoạch là cư dân trên đảo Oahu, Hawai tuy nhiên kế hoạch này có thể được mở rộng để sử dụng cho những hòn đảo lân cận. Mục tiêu chính của bản kế hoạch là chiến lược chi tiết ứng phó siêu bão ở Hawaii, thiết lập các điều kiện thuận lợi để phục hồi dài hạn sau siêu bão. Bản kế hoạch đã xác định rõ mối đe dọa lớn là: gió lớn, lũ lụt do mưa, và sóng bão, ngập lụt các vùng ven biển và vùng trũng; nhiệm vụ thiết yếu là đảm bảo an toàn tính mạng và tài sản, chăm sóc y tế, tái thiết sau bão. Bản kế hoạch đã thiết lập sơ đồ phân công nhiệm vụ theo từng giai đoạn của siêu bão.</w:t>
      </w:r>
    </w:p>
    <w:p w14:paraId="67C133BA" w14:textId="77777777" w:rsidR="003253A5" w:rsidRPr="00A340D7" w:rsidRDefault="003253A5" w:rsidP="00C8273E">
      <w:pPr>
        <w:rPr>
          <w:bCs/>
          <w:szCs w:val="28"/>
          <w:shd w:val="clear" w:color="auto" w:fill="FFFFFF"/>
        </w:rPr>
      </w:pPr>
      <w:r w:rsidRPr="00A340D7">
        <w:rPr>
          <w:bCs/>
          <w:szCs w:val="28"/>
        </w:rPr>
        <w:t xml:space="preserve">Năm 2014, lập bản kế hoạch </w:t>
      </w:r>
      <w:r w:rsidRPr="00A340D7">
        <w:rPr>
          <w:bCs/>
          <w:szCs w:val="28"/>
          <w:shd w:val="clear" w:color="auto" w:fill="FFFFFF"/>
        </w:rPr>
        <w:t>ứng phó với siêu bão Miami, Florida. Kế hoạch này nhằm đề ra các biện pháp ứng phó khi có siêu bão để đảm bảo an toàn về người và tài sản khi có siêu bão xảy ra ở thành phố Miami. Các bên liên quan và thực hiện bao gồm: Chính quyền thành phố, Trung tâm phụ trách các hoạt động khẩn cấp thành phố , và tất cả các sở các ban ngành trực thuộc của thành phố. Trong bản kế hoạch này có hai điểm khác biệt: một là</w:t>
      </w:r>
      <w:ins w:id="131" w:author="Windows User" w:date="2016-03-06T15:37:00Z">
        <w:r>
          <w:rPr>
            <w:bCs/>
            <w:szCs w:val="28"/>
            <w:shd w:val="clear" w:color="auto" w:fill="FFFFFF"/>
          </w:rPr>
          <w:t>-</w:t>
        </w:r>
      </w:ins>
      <w:r w:rsidRPr="00A340D7">
        <w:rPr>
          <w:bCs/>
          <w:szCs w:val="28"/>
          <w:shd w:val="clear" w:color="auto" w:fill="FFFFFF"/>
        </w:rPr>
        <w:t xml:space="preserve"> xác định rõ cá nhân chịu trách nhiệm về việc thực hiện các hành động được liệt kê trong kế </w:t>
      </w:r>
      <w:r w:rsidRPr="00A340D7">
        <w:rPr>
          <w:bCs/>
          <w:szCs w:val="28"/>
          <w:shd w:val="clear" w:color="auto" w:fill="FFFFFF"/>
        </w:rPr>
        <w:lastRenderedPageBreak/>
        <w:t>hoạch và hai là</w:t>
      </w:r>
      <w:ins w:id="132" w:author="Windows User" w:date="2016-03-06T15:37:00Z">
        <w:r>
          <w:rPr>
            <w:bCs/>
            <w:szCs w:val="28"/>
            <w:shd w:val="clear" w:color="auto" w:fill="FFFFFF"/>
          </w:rPr>
          <w:t>-</w:t>
        </w:r>
      </w:ins>
      <w:r w:rsidRPr="00A340D7">
        <w:rPr>
          <w:bCs/>
          <w:szCs w:val="28"/>
          <w:shd w:val="clear" w:color="auto" w:fill="FFFFFF"/>
        </w:rPr>
        <w:t xml:space="preserve"> thành lập trung tâm điều phối khẩn cấp chịu trách nhiệm tổng chỉ huy khi có siêu bão xảy ra.</w:t>
      </w:r>
    </w:p>
    <w:p w14:paraId="79EA4DBE" w14:textId="77777777" w:rsidR="003253A5" w:rsidRPr="00A340D7" w:rsidRDefault="003253A5" w:rsidP="00C8273E">
      <w:pPr>
        <w:rPr>
          <w:bCs/>
          <w:szCs w:val="28"/>
          <w:shd w:val="clear" w:color="auto" w:fill="FFFFFF"/>
        </w:rPr>
      </w:pPr>
      <w:r w:rsidRPr="00A340D7">
        <w:rPr>
          <w:bCs/>
          <w:szCs w:val="28"/>
          <w:shd w:val="clear" w:color="auto" w:fill="FFFFFF"/>
        </w:rPr>
        <w:t>Bản kế hoạch ứng phó và chuẩn bị cho siêu bão của cơ quan lưu trữ Alachua ở Frolida, thực hiện năm 2010. Được thực hiện bởi văn phòng lưu trữ Alachua. Bản kế hoạch đã hướng dẫn phân cấp bão mạnh, siêu bão để có các biện pháp phù hợp nhằm xây dựng kế hoạch ứng phó với siêu bão. Trong bản kế hoạch này có điểm mới là đưa ra bảng cập nhật thông tin của các cơ quan hỗ trợ khẩn cấp (số liên lạc, webside, địa chỉ ..)</w:t>
      </w:r>
      <w:ins w:id="133" w:author="Windows User" w:date="2016-03-06T15:37:00Z">
        <w:r>
          <w:rPr>
            <w:bCs/>
            <w:szCs w:val="28"/>
            <w:shd w:val="clear" w:color="auto" w:fill="FFFFFF"/>
          </w:rPr>
          <w:t>.</w:t>
        </w:r>
      </w:ins>
    </w:p>
    <w:p w14:paraId="2CB576CC" w14:textId="77777777" w:rsidR="003253A5" w:rsidRPr="00A340D7" w:rsidRDefault="003253A5" w:rsidP="001A5C55">
      <w:pPr>
        <w:rPr>
          <w:bCs/>
          <w:szCs w:val="28"/>
          <w:shd w:val="clear" w:color="auto" w:fill="FFFFFF"/>
        </w:rPr>
      </w:pPr>
      <w:r w:rsidRPr="00A340D7">
        <w:rPr>
          <w:bCs/>
          <w:szCs w:val="28"/>
          <w:shd w:val="clear" w:color="auto" w:fill="FFFFFF"/>
        </w:rPr>
        <w:t xml:space="preserve">Bản kế hoạch ứng phó siêu bão cho các cấp chính quyền ở Brownsville, Texas được thực hiện năm 2014. </w:t>
      </w:r>
      <w:del w:id="134" w:author="Windows User" w:date="2016-03-06T15:37:00Z">
        <w:r w:rsidRPr="00A340D7" w:rsidDel="00435F51">
          <w:rPr>
            <w:bCs/>
            <w:szCs w:val="28"/>
            <w:shd w:val="clear" w:color="auto" w:fill="FFFFFF"/>
          </w:rPr>
          <w:delText xml:space="preserve">Dây </w:delText>
        </w:r>
      </w:del>
      <w:ins w:id="135" w:author="Windows User" w:date="2016-03-06T15:37:00Z">
        <w:r>
          <w:rPr>
            <w:bCs/>
            <w:szCs w:val="28"/>
            <w:shd w:val="clear" w:color="auto" w:fill="FFFFFF"/>
          </w:rPr>
          <w:t>Đ</w:t>
        </w:r>
        <w:r w:rsidRPr="00A340D7">
          <w:rPr>
            <w:bCs/>
            <w:szCs w:val="28"/>
            <w:shd w:val="clear" w:color="auto" w:fill="FFFFFF"/>
          </w:rPr>
          <w:t xml:space="preserve">ây </w:t>
        </w:r>
      </w:ins>
      <w:r w:rsidRPr="00A340D7">
        <w:rPr>
          <w:bCs/>
          <w:szCs w:val="28"/>
          <w:shd w:val="clear" w:color="auto" w:fill="FFFFFF"/>
        </w:rPr>
        <w:t>là một bản chỉ dẫn chung từ các cấp chính quyền, các ban ngành cho đến tận từng người dân về các biện pháp xử lý khi có siêu bão. Các nội dung công việc được phân ra theo các giai đoạn cụ thể chi tiết, nhiệm vụ cho từng ban ngành, cá nhân sau 48 giờ, 72 giờ và 96 giờ. Có thể nói, đây là một bản kế hoạch khá chi tiết và thực tế.</w:t>
      </w:r>
    </w:p>
    <w:p w14:paraId="489B44DA" w14:textId="77777777" w:rsidR="003253A5" w:rsidRPr="00A340D7" w:rsidRDefault="003253A5" w:rsidP="001A5C55">
      <w:pPr>
        <w:rPr>
          <w:bCs/>
          <w:szCs w:val="28"/>
          <w:shd w:val="clear" w:color="auto" w:fill="FFFFFF"/>
        </w:rPr>
      </w:pPr>
      <w:r w:rsidRPr="00A340D7">
        <w:rPr>
          <w:bCs/>
          <w:szCs w:val="28"/>
          <w:shd w:val="clear" w:color="auto" w:fill="FFFFFF"/>
        </w:rPr>
        <w:t>Bản kế hoạch ứng phó siêu bão năm 2015 ở Sarasota, Frorida cho các bên liên quan bao gồm: Văn phòng bảo vệ cộng đồng, hệ thống chăm sóc sức khỏe ở Sarasota. Đơn vị phê duyệt - ban quản lý các vấn đề khẩn cấp. Tài liệu này đưa ra các hướng dẫn nhằm giảm thiểu thiệt hại người và tài sản và đặc biệt chú trọng đến hỗ trợ y tế cho khu vực Sarasota, Frorida.  Bản kế hoạch đi sâu phân tích hiểm họa và phân công trách nhiệm cho từng đơn vị các nhân khi siêu bão xảy ra.</w:t>
      </w:r>
    </w:p>
    <w:p w14:paraId="07AD49BF" w14:textId="77777777" w:rsidR="003253A5" w:rsidRPr="00A340D7" w:rsidRDefault="003253A5" w:rsidP="0090056C">
      <w:pPr>
        <w:rPr>
          <w:bCs/>
          <w:szCs w:val="28"/>
          <w:shd w:val="clear" w:color="auto" w:fill="FFFFFF"/>
        </w:rPr>
      </w:pPr>
      <w:r w:rsidRPr="00A340D7">
        <w:rPr>
          <w:bCs/>
          <w:szCs w:val="28"/>
          <w:shd w:val="clear" w:color="auto" w:fill="FFFFFF"/>
        </w:rPr>
        <w:t>Bản kế hoạch ứng phó siêu bão năm 2012, Miami, Frorida. Các bên tham gia: Ban quản lý các vấn đề về chăm sóc sức khỏe Florida, ủy ban hỗn hợp, ban quản lý các vấn đề khẩn cấp Miami, hệ thống chăm sóc sức khỏe Jackson. Tài liệu này chủ yếu đưa các giải pháp nhằm bảo vệ tính mạng và sức khỏe người dân khi có siêu bão xảy ra. Bản kế hoạc đưa ra khái niệm và hoạt động ứng phó theo các giai đoạn sau:</w:t>
      </w:r>
    </w:p>
    <w:p w14:paraId="1DF2E31B" w14:textId="77777777" w:rsidR="003253A5" w:rsidRPr="003253A5" w:rsidRDefault="003253A5" w:rsidP="0090056C">
      <w:pPr>
        <w:pStyle w:val="ListParagraph"/>
        <w:numPr>
          <w:ilvl w:val="0"/>
          <w:numId w:val="10"/>
        </w:numPr>
        <w:rPr>
          <w:bCs/>
          <w:szCs w:val="28"/>
          <w:shd w:val="clear" w:color="auto" w:fill="FFFFFF"/>
          <w:lang w:val="vi-VN"/>
        </w:rPr>
      </w:pPr>
      <w:r w:rsidRPr="003253A5">
        <w:rPr>
          <w:bCs/>
          <w:szCs w:val="28"/>
          <w:shd w:val="clear" w:color="auto" w:fill="FFFFFF"/>
          <w:lang w:val="vi-VN"/>
        </w:rPr>
        <w:t xml:space="preserve">Chuẩn bị và giảm thiểu rủi ro (Trước khi một cơn bão nhiệt đới hoặc siêu bão) </w:t>
      </w:r>
    </w:p>
    <w:p w14:paraId="09FF3790" w14:textId="77777777" w:rsidR="003253A5" w:rsidRPr="003253A5" w:rsidRDefault="003253A5" w:rsidP="0090056C">
      <w:pPr>
        <w:pStyle w:val="ListParagraph"/>
        <w:numPr>
          <w:ilvl w:val="0"/>
          <w:numId w:val="10"/>
        </w:numPr>
        <w:rPr>
          <w:bCs/>
          <w:szCs w:val="28"/>
          <w:shd w:val="clear" w:color="auto" w:fill="FFFFFF"/>
          <w:lang w:val="vi-VN"/>
        </w:rPr>
      </w:pPr>
      <w:r w:rsidRPr="003253A5">
        <w:rPr>
          <w:bCs/>
          <w:szCs w:val="28"/>
          <w:shd w:val="clear" w:color="auto" w:fill="FFFFFF"/>
          <w:lang w:val="vi-VN"/>
        </w:rPr>
        <w:t xml:space="preserve">Ứng phó Giai đoạn I (Báo động siêu bão) </w:t>
      </w:r>
    </w:p>
    <w:p w14:paraId="1F033DFF" w14:textId="77777777" w:rsidR="003253A5" w:rsidRPr="003253A5" w:rsidRDefault="003253A5" w:rsidP="0090056C">
      <w:pPr>
        <w:pStyle w:val="ListParagraph"/>
        <w:numPr>
          <w:ilvl w:val="0"/>
          <w:numId w:val="10"/>
        </w:numPr>
        <w:rPr>
          <w:bCs/>
          <w:szCs w:val="28"/>
          <w:shd w:val="clear" w:color="auto" w:fill="FFFFFF"/>
          <w:lang w:val="vi-VN"/>
        </w:rPr>
      </w:pPr>
      <w:r w:rsidRPr="003253A5">
        <w:rPr>
          <w:bCs/>
          <w:szCs w:val="28"/>
          <w:shd w:val="clear" w:color="auto" w:fill="FFFFFF"/>
          <w:lang w:val="vi-VN"/>
        </w:rPr>
        <w:t>Ứng phó Giai đoạn II (Thấy siêu bão)</w:t>
      </w:r>
    </w:p>
    <w:p w14:paraId="5A6E1955" w14:textId="77777777" w:rsidR="003253A5" w:rsidRPr="003253A5" w:rsidRDefault="003253A5" w:rsidP="0090056C">
      <w:pPr>
        <w:pStyle w:val="ListParagraph"/>
        <w:numPr>
          <w:ilvl w:val="0"/>
          <w:numId w:val="10"/>
        </w:numPr>
        <w:rPr>
          <w:bCs/>
          <w:szCs w:val="28"/>
          <w:shd w:val="clear" w:color="auto" w:fill="FFFFFF"/>
          <w:lang w:val="vi-VN"/>
        </w:rPr>
      </w:pPr>
      <w:r w:rsidRPr="003253A5">
        <w:rPr>
          <w:bCs/>
          <w:szCs w:val="28"/>
          <w:shd w:val="clear" w:color="auto" w:fill="FFFFFF"/>
          <w:lang w:val="vi-VN"/>
        </w:rPr>
        <w:t>Ứng phó Giai đoạn III (Cảnh báo siêu bão)</w:t>
      </w:r>
    </w:p>
    <w:p w14:paraId="4CCEA679" w14:textId="77777777" w:rsidR="003253A5" w:rsidRPr="00A340D7" w:rsidRDefault="003253A5" w:rsidP="0090056C">
      <w:pPr>
        <w:pStyle w:val="ListParagraph"/>
        <w:numPr>
          <w:ilvl w:val="0"/>
          <w:numId w:val="10"/>
        </w:numPr>
        <w:rPr>
          <w:bCs/>
          <w:szCs w:val="28"/>
          <w:shd w:val="clear" w:color="auto" w:fill="FFFFFF"/>
        </w:rPr>
      </w:pPr>
      <w:r w:rsidRPr="00A340D7">
        <w:rPr>
          <w:bCs/>
          <w:szCs w:val="28"/>
          <w:shd w:val="clear" w:color="auto" w:fill="FFFFFF"/>
        </w:rPr>
        <w:t xml:space="preserve">Ứng phó  Giai đoạn IV (Trong bão) </w:t>
      </w:r>
    </w:p>
    <w:p w14:paraId="2ED54C92" w14:textId="77777777" w:rsidR="003253A5" w:rsidRPr="00A340D7" w:rsidRDefault="003253A5" w:rsidP="0090056C">
      <w:pPr>
        <w:pStyle w:val="ListParagraph"/>
        <w:numPr>
          <w:ilvl w:val="0"/>
          <w:numId w:val="10"/>
        </w:numPr>
        <w:rPr>
          <w:bCs/>
          <w:szCs w:val="28"/>
          <w:shd w:val="clear" w:color="auto" w:fill="FFFFFF"/>
        </w:rPr>
      </w:pPr>
      <w:r w:rsidRPr="00A340D7">
        <w:rPr>
          <w:bCs/>
          <w:szCs w:val="28"/>
          <w:shd w:val="clear" w:color="auto" w:fill="FFFFFF"/>
        </w:rPr>
        <w:t xml:space="preserve">Ứng phó  Giai đoạn V (Sau Bão) </w:t>
      </w:r>
    </w:p>
    <w:p w14:paraId="47E743FF" w14:textId="77777777" w:rsidR="003253A5" w:rsidRPr="00A340D7" w:rsidRDefault="003253A5" w:rsidP="0090056C">
      <w:pPr>
        <w:pStyle w:val="ListParagraph"/>
        <w:numPr>
          <w:ilvl w:val="0"/>
          <w:numId w:val="10"/>
        </w:numPr>
        <w:rPr>
          <w:bCs/>
          <w:szCs w:val="28"/>
          <w:shd w:val="clear" w:color="auto" w:fill="FFFFFF"/>
        </w:rPr>
      </w:pPr>
      <w:r w:rsidRPr="00A340D7">
        <w:rPr>
          <w:bCs/>
          <w:szCs w:val="28"/>
          <w:shd w:val="clear" w:color="auto" w:fill="FFFFFF"/>
        </w:rPr>
        <w:t xml:space="preserve">Tái thiết (Sau khi cơn bão) </w:t>
      </w:r>
    </w:p>
    <w:p w14:paraId="0E286801" w14:textId="77777777" w:rsidR="003253A5" w:rsidRPr="00A340D7" w:rsidRDefault="003253A5" w:rsidP="0090056C">
      <w:pPr>
        <w:rPr>
          <w:bCs/>
          <w:szCs w:val="28"/>
          <w:shd w:val="clear" w:color="auto" w:fill="FFFFFF"/>
        </w:rPr>
      </w:pPr>
      <w:ins w:id="136" w:author="Windows User" w:date="2016-03-06T15:38:00Z">
        <w:r>
          <w:rPr>
            <w:bCs/>
            <w:szCs w:val="28"/>
            <w:shd w:val="clear" w:color="auto" w:fill="FFFFFF"/>
          </w:rPr>
          <w:t xml:space="preserve">Đối với tài liệu thu thập </w:t>
        </w:r>
      </w:ins>
      <w:ins w:id="137" w:author="Windows User" w:date="2016-03-06T15:39:00Z">
        <w:r>
          <w:rPr>
            <w:bCs/>
            <w:szCs w:val="28"/>
            <w:shd w:val="clear" w:color="auto" w:fill="FFFFFF"/>
          </w:rPr>
          <w:t>kế hoạch ứng phó của</w:t>
        </w:r>
      </w:ins>
      <w:ins w:id="138" w:author="Windows User" w:date="2016-03-06T15:38:00Z">
        <w:r>
          <w:rPr>
            <w:bCs/>
            <w:szCs w:val="28"/>
            <w:shd w:val="clear" w:color="auto" w:fill="FFFFFF"/>
          </w:rPr>
          <w:t xml:space="preserve"> các nước</w:t>
        </w:r>
      </w:ins>
      <w:del w:id="139" w:author="Windows User" w:date="2016-03-06T15:39:00Z">
        <w:r w:rsidRPr="00A340D7" w:rsidDel="00435F51">
          <w:rPr>
            <w:bCs/>
            <w:szCs w:val="28"/>
            <w:shd w:val="clear" w:color="auto" w:fill="FFFFFF"/>
          </w:rPr>
          <w:delText>Tại</w:delText>
        </w:r>
      </w:del>
      <w:r w:rsidRPr="00A340D7">
        <w:rPr>
          <w:bCs/>
          <w:szCs w:val="28"/>
          <w:shd w:val="clear" w:color="auto" w:fill="FFFFFF"/>
        </w:rPr>
        <w:t xml:space="preserve"> Châu Á, nhóm biên soạn đi sâu thu thập các tài liệu liên quan đến cơn bão Hai Yan ở Philippines, năm 2014. Trong đó có các tài liệu liên quan như sau:</w:t>
      </w:r>
    </w:p>
    <w:p w14:paraId="3F2AA416" w14:textId="77777777" w:rsidR="003253A5" w:rsidRPr="00A340D7" w:rsidRDefault="003253A5" w:rsidP="00B02C59">
      <w:pPr>
        <w:rPr>
          <w:shd w:val="clear" w:color="auto" w:fill="FFFFFF"/>
        </w:rPr>
      </w:pPr>
      <w:r w:rsidRPr="00A340D7">
        <w:rPr>
          <w:shd w:val="clear" w:color="auto" w:fill="FFFFFF"/>
        </w:rPr>
        <w:t>Thứ nhất: Đánh giá của Unicef về cơn bão mạnh Hai Yan ở Philippines. Tài liệu này đánh giá về diễn biến của cơn bão và những thiệt hại nó gây ra. Đặc biệt trong bản báo cáo này có đề cập tới vai trò cũng như chương trình của Unicef trong hoạt động ứng phó với siêu bão. Ở đây, cần lưu ý tới nội dung “Các yếu tố của chương trình ứng phó”. Việc xác định rõ các yếu tố này, sẽ đảm bảo cho bản kế hoạch được rõ ràng, và dễ thực thi trong thực tế khi có sự cố siêu bão xảy ra.</w:t>
      </w:r>
    </w:p>
    <w:p w14:paraId="61E5C2E5" w14:textId="77777777" w:rsidR="003253A5" w:rsidRPr="00A340D7" w:rsidRDefault="003253A5" w:rsidP="00B02C59">
      <w:pPr>
        <w:rPr>
          <w:shd w:val="clear" w:color="auto" w:fill="FFFFFF"/>
        </w:rPr>
      </w:pPr>
      <w:r w:rsidRPr="00A340D7">
        <w:rPr>
          <w:shd w:val="clear" w:color="auto" w:fill="FFFFFF"/>
        </w:rPr>
        <w:lastRenderedPageBreak/>
        <w:t xml:space="preserve">Thư hai: Kế hoạch ứng phó rủi ro Quốc gia Philippine, năm 2014. Các bên tham gia: Jica, ủy ban bảo vệ quốc gia, hội đồng quản lý và giảm thiểu rủi do quốc gia, chính phủ Philippine.  Đây là kế hoạch cấp độ Quốc gia nhằm ứng phó với các hiểm họa từ khí tượng thủy văn như siêu bão và sóng thần. Báo cáo này nêu rõ cấu trúc của bản kế hoạch ứng phó, vạch rõ hoạt động của kế hoạch ứng phó trong từng giai đoạn khi xảy ra siêu bão. Một điểm cần lưu ý trong bản kế hoạch này đó là việc chia các hoạt động ứng phó thành các cụm rõ ràng. Trong mỗi cụm các hoạt động có tính tương đồng và có thể cùng triển khai song song. </w:t>
      </w:r>
    </w:p>
    <w:p w14:paraId="4672C267" w14:textId="77777777" w:rsidR="003253A5" w:rsidRPr="00A340D7" w:rsidRDefault="003253A5" w:rsidP="00F83946">
      <w:pPr>
        <w:rPr>
          <w:shd w:val="clear" w:color="auto" w:fill="FFFFFF"/>
        </w:rPr>
      </w:pPr>
      <w:r w:rsidRPr="00A340D7">
        <w:rPr>
          <w:shd w:val="clear" w:color="auto" w:fill="FFFFFF"/>
        </w:rPr>
        <w:t>Thứ ba: Chiến lược ứng phó với bão Hai Yan năm 2013. Báo cáo này nhằm đề xuất các giải pháp giúp Cộng đồng và chính quyền địa phương phục hồi từ sau thảm họa, xây dựng lại an toàn hơn tránh được những sai lầm trong quá khứ đối mặt với thảm họa. Trong bản kế hoạch này, có điểm đang lưu ý là việc đề xuất kinh phí thực hiện được cụ thể hóa. Và nguồn kinh phí thực hiện cũng được xác định rõ ràng từ chính phủ và từ các nhà tài trợ nhân đạo.</w:t>
      </w:r>
    </w:p>
    <w:p w14:paraId="3B98C2E2" w14:textId="77777777" w:rsidR="003253A5" w:rsidRPr="00A340D7" w:rsidRDefault="003253A5" w:rsidP="00EA07CF">
      <w:pPr>
        <w:rPr>
          <w:shd w:val="clear" w:color="auto" w:fill="FFFFFF"/>
        </w:rPr>
      </w:pPr>
      <w:r w:rsidRPr="00A340D7">
        <w:rPr>
          <w:shd w:val="clear" w:color="auto" w:fill="FFFFFF"/>
        </w:rPr>
        <w:t>Thứ tư: Bài học từ cơn bão Hai Yan Philippine. Vấn đề này được tổng hợp từ báo cáo của Oxfam và các tài liệu khác liên quan bao gồm các vấn đề như sau:</w:t>
      </w:r>
    </w:p>
    <w:p w14:paraId="6E792D4B" w14:textId="77777777" w:rsidR="003253A5" w:rsidRPr="003253A5" w:rsidRDefault="003253A5" w:rsidP="00EA07CF">
      <w:pPr>
        <w:pStyle w:val="ListParagraph"/>
        <w:numPr>
          <w:ilvl w:val="0"/>
          <w:numId w:val="11"/>
        </w:numPr>
        <w:rPr>
          <w:shd w:val="clear" w:color="auto" w:fill="FFFFFF"/>
          <w:lang w:val="vi-VN"/>
        </w:rPr>
      </w:pPr>
      <w:r w:rsidRPr="003253A5">
        <w:rPr>
          <w:shd w:val="clear" w:color="auto" w:fill="FFFFFF"/>
          <w:lang w:val="vi-VN"/>
        </w:rPr>
        <w:t>Rất nhiều người chết và mất tích do nước biển dâng trong siêu bão. Mặc dù chính quyền đã ý thức được hiện tượng nước biển dâng trong siêu bão có thể gây ra nhiều người chết và mất tích giống như cơn bão Katrina năm 2005 tại Mỹ nhưng người dân còn chủ quan và chính quyền thì không dùng biện pháp mạnh để sơ tán. Ngoài ra, bản đồ dự báo về nước biển dâng tại khu vực Tacloban khác hẳn so với thực tế đã xảy ra nên việc tổ chức di dời dân và chọn chỗ trú ẩn trong bão là không chính xác;</w:t>
      </w:r>
    </w:p>
    <w:p w14:paraId="39CB843E" w14:textId="77777777" w:rsidR="003253A5" w:rsidRPr="003253A5" w:rsidRDefault="003253A5" w:rsidP="00EA07CF">
      <w:pPr>
        <w:pStyle w:val="ListParagraph"/>
        <w:numPr>
          <w:ilvl w:val="0"/>
          <w:numId w:val="11"/>
        </w:numPr>
        <w:rPr>
          <w:shd w:val="clear" w:color="auto" w:fill="FFFFFF"/>
          <w:lang w:val="vi-VN"/>
        </w:rPr>
      </w:pPr>
      <w:r w:rsidRPr="003253A5">
        <w:rPr>
          <w:shd w:val="clear" w:color="auto" w:fill="FFFFFF"/>
          <w:lang w:val="vi-VN"/>
        </w:rPr>
        <w:t xml:space="preserve">Đối với siêu bão thì chính quyền địa phương chưa có nhiều kinh nghiệm, không tính đến trường hợp mất thông tin liên lạc, dẫn đến bị động và người dân phải tự mình chống chọi trong siêu bão và ngập nước; </w:t>
      </w:r>
    </w:p>
    <w:p w14:paraId="4F9D0AE0" w14:textId="77777777" w:rsidR="003253A5" w:rsidRPr="003253A5" w:rsidRDefault="003253A5" w:rsidP="00EA07CF">
      <w:pPr>
        <w:pStyle w:val="ListParagraph"/>
        <w:numPr>
          <w:ilvl w:val="0"/>
          <w:numId w:val="11"/>
        </w:numPr>
        <w:rPr>
          <w:shd w:val="clear" w:color="auto" w:fill="FFFFFF"/>
          <w:lang w:val="vi-VN"/>
        </w:rPr>
      </w:pPr>
      <w:r w:rsidRPr="003253A5">
        <w:rPr>
          <w:shd w:val="clear" w:color="auto" w:fill="FFFFFF"/>
          <w:lang w:val="vi-VN"/>
        </w:rPr>
        <w:t>Các siêu bão như Haiyan có khả năng gây hư hỏng nghiêm trọng đối với hệ thống thông tin liên lạc, các bệnh viện, trụ sở các cơ quan công quyền, hệ thống điện, nước, cảng, phà biển và sân bay. Vì vậy, việc tiếp cận các khu vực cần cứu trợ khẩn cấp cực kỳ khó khăn. Việc tái thiết, xây dựng lại rất tốn kém và mất nhiều thời gian;</w:t>
      </w:r>
    </w:p>
    <w:p w14:paraId="56B710BC" w14:textId="77777777" w:rsidR="003253A5" w:rsidRPr="003253A5" w:rsidRDefault="003253A5" w:rsidP="00EA07CF">
      <w:pPr>
        <w:pStyle w:val="ListParagraph"/>
        <w:numPr>
          <w:ilvl w:val="0"/>
          <w:numId w:val="11"/>
        </w:numPr>
        <w:rPr>
          <w:shd w:val="clear" w:color="auto" w:fill="FFFFFF"/>
          <w:lang w:val="vi-VN"/>
        </w:rPr>
      </w:pPr>
      <w:r w:rsidRPr="003253A5">
        <w:rPr>
          <w:shd w:val="clear" w:color="auto" w:fill="FFFFFF"/>
          <w:lang w:val="vi-VN"/>
        </w:rPr>
        <w:t>Siêu bão đã gây rối loạn, mất an ninh và trật tự xã hội, dẫn đến sự mất kiểm soát của chính quyền địa phương, cản trở công tác cứu trợ, cứu nạn và phục hồi sự hoạt động bình thường của hệ thống hạ tầng chính trị xã hội;</w:t>
      </w:r>
    </w:p>
    <w:p w14:paraId="4809E293" w14:textId="77777777" w:rsidR="003253A5" w:rsidRPr="00A340D7" w:rsidRDefault="003253A5" w:rsidP="00EA07CF">
      <w:pPr>
        <w:pStyle w:val="ListParagraph"/>
        <w:numPr>
          <w:ilvl w:val="0"/>
          <w:numId w:val="11"/>
        </w:numPr>
        <w:rPr>
          <w:shd w:val="clear" w:color="auto" w:fill="FFFFFF"/>
        </w:rPr>
      </w:pPr>
      <w:r w:rsidRPr="00A340D7">
        <w:rPr>
          <w:shd w:val="clear" w:color="auto" w:fill="FFFFFF"/>
        </w:rPr>
        <w:lastRenderedPageBreak/>
        <w:t>Nâng cao hệ thống quy chuẩn, tiêu chuẩn về hạ tầng cấp thoát nước và xây dựng, sao cho việc quy hoạch có thể tránh ngập nước trong siêu bão (quy chuẩn phòng chống lũ, lụt), tăng tính bắt buộc và thực thi đối với quy chuẩn và tiêu chuẩn xây dựng sao cho nhà và công trình có thể an toàn hơn trong siêu bão.</w:t>
      </w:r>
    </w:p>
    <w:p w14:paraId="3E45F8EB" w14:textId="77777777" w:rsidR="003253A5" w:rsidRPr="00A340D7" w:rsidRDefault="003253A5" w:rsidP="00211C0A">
      <w:pPr>
        <w:rPr>
          <w:bCs/>
          <w:szCs w:val="28"/>
          <w:shd w:val="clear" w:color="auto" w:fill="FFFFFF"/>
        </w:rPr>
      </w:pPr>
      <w:r w:rsidRPr="00A340D7">
        <w:rPr>
          <w:shd w:val="clear" w:color="auto" w:fill="FFFFFF"/>
        </w:rPr>
        <w:t xml:space="preserve">Từ các bản kế hoạch ứng phó với những cơn bão mạnh, các siêu bão và những bài học rút ra đã được các nước thực hiện (điển hình là Mỹ và </w:t>
      </w:r>
      <w:r w:rsidRPr="00A340D7">
        <w:rPr>
          <w:bCs/>
          <w:szCs w:val="28"/>
          <w:shd w:val="clear" w:color="auto" w:fill="FFFFFF"/>
        </w:rPr>
        <w:t>Philippines</w:t>
      </w:r>
      <w:r w:rsidRPr="00A340D7">
        <w:rPr>
          <w:shd w:val="clear" w:color="auto" w:fill="FFFFFF"/>
        </w:rPr>
        <w:t xml:space="preserve">) theo như phân tích ở trên cho thấy: Việc đề ra các bước, quy trình, phương án cụ thể, rõ ràng nhằm chủ động đối phó với bão mạnh và siêu bão đổ bộ sẽ phòng tránh, giảm thiểu được rất nhiều những thiệt hại về người và tài sản cũng như chủ động trong phục hồi sau bão. Bởi những cơn bão mạnh, siêu bão nếu đổ bộ sẽ có sức tàn phá cực kỳ khủng khiếp mà bài học của </w:t>
      </w:r>
      <w:r w:rsidRPr="00A340D7">
        <w:rPr>
          <w:bCs/>
          <w:szCs w:val="28"/>
          <w:shd w:val="clear" w:color="auto" w:fill="FFFFFF"/>
        </w:rPr>
        <w:t>Philipines đối với cơn bão Hai Yan năm 2014 là minh chứng rõ ràng nhất.</w:t>
      </w:r>
    </w:p>
    <w:p w14:paraId="1D6B2F35" w14:textId="77777777" w:rsidR="003253A5" w:rsidRPr="00A340D7" w:rsidRDefault="003253A5" w:rsidP="00A95A4D">
      <w:pPr>
        <w:pStyle w:val="Heading1"/>
        <w:spacing w:after="120"/>
        <w:jc w:val="both"/>
        <w:rPr>
          <w:color w:val="auto"/>
          <w:shd w:val="clear" w:color="auto" w:fill="FFFFFF"/>
        </w:rPr>
      </w:pPr>
      <w:bookmarkStart w:id="140" w:name="_Toc439055126"/>
      <w:r w:rsidRPr="00A340D7">
        <w:rPr>
          <w:color w:val="auto"/>
          <w:shd w:val="clear" w:color="auto" w:fill="FFFFFF"/>
        </w:rPr>
        <w:t>IV. KẾT LUẬN</w:t>
      </w:r>
      <w:bookmarkEnd w:id="140"/>
    </w:p>
    <w:p w14:paraId="33FEC3F2" w14:textId="77777777" w:rsidR="003253A5" w:rsidRPr="00A340D7" w:rsidRDefault="003253A5" w:rsidP="00B02C59">
      <w:pPr>
        <w:rPr>
          <w:shd w:val="clear" w:color="auto" w:fill="FFFFFF"/>
        </w:rPr>
      </w:pPr>
      <w:r w:rsidRPr="00A340D7">
        <w:rPr>
          <w:shd w:val="clear" w:color="auto" w:fill="FFFFFF"/>
        </w:rPr>
        <w:t>Để đảm bảo tính thực tiễn, khách quan và mức độ khả thi cao khi lập kế hoạch ứng phó với bão mạnh và siêu bão, cần nghiên cứu và tham khảo ba loại tài liệu chính: Các văn bản pháp luật và các quy định liên quan; Các bản kế hoạch của 26/28 tỉnh ven biển; Các bản kế hoạch ứng phó của một số nước trên thế giới.</w:t>
      </w:r>
    </w:p>
    <w:p w14:paraId="4FAFDD86" w14:textId="77777777" w:rsidR="003253A5" w:rsidRPr="00A340D7" w:rsidRDefault="003253A5" w:rsidP="0088336E">
      <w:r w:rsidRPr="00A340D7">
        <w:rPr>
          <w:shd w:val="clear" w:color="auto" w:fill="FFFFFF"/>
        </w:rPr>
        <w:t xml:space="preserve">Qua nghiên cứu các bản kế hoạch của 26/28 tỉnh ven biển nước ta nhận thấy bố cục chính của các </w:t>
      </w:r>
      <w:r w:rsidRPr="00A340D7">
        <w:t xml:space="preserve">bản kế hoạch bao gồm các nội dung: </w:t>
      </w:r>
    </w:p>
    <w:p w14:paraId="28D249E1" w14:textId="77777777" w:rsidR="003253A5" w:rsidRPr="00A340D7" w:rsidRDefault="003253A5" w:rsidP="0088336E">
      <w:r w:rsidRPr="00A340D7">
        <w:t xml:space="preserve">1- Đặc điểm tự nhiên, nhận định tình hình, nguy cơ siêu bão; </w:t>
      </w:r>
      <w:r w:rsidRPr="00A340D7">
        <w:softHyphen/>
      </w:r>
      <w:r w:rsidRPr="00A340D7">
        <w:softHyphen/>
      </w:r>
      <w:r w:rsidRPr="00A340D7">
        <w:softHyphen/>
      </w:r>
      <w:r w:rsidRPr="00A340D7">
        <w:softHyphen/>
      </w:r>
      <w:r w:rsidRPr="00A340D7">
        <w:softHyphen/>
      </w:r>
      <w:r w:rsidRPr="00A340D7">
        <w:softHyphen/>
      </w:r>
      <w:r w:rsidRPr="00A340D7">
        <w:softHyphen/>
      </w:r>
      <w:r w:rsidRPr="00A340D7">
        <w:softHyphen/>
      </w:r>
    </w:p>
    <w:p w14:paraId="2668FB4E" w14:textId="77777777" w:rsidR="003253A5" w:rsidRPr="00A340D7" w:rsidRDefault="003253A5" w:rsidP="0088336E">
      <w:r w:rsidRPr="00A340D7">
        <w:t xml:space="preserve">2 - Mục đích, yêu cầu của xây dựng phương án ứng phó; </w:t>
      </w:r>
    </w:p>
    <w:p w14:paraId="247DAC84" w14:textId="77777777" w:rsidR="003253A5" w:rsidRPr="00A340D7" w:rsidRDefault="003253A5" w:rsidP="0088336E">
      <w:r w:rsidRPr="00A340D7">
        <w:t xml:space="preserve">3 - Các kịch bản xây dựng phương án; </w:t>
      </w:r>
      <w:r w:rsidRPr="00A340D7">
        <w:softHyphen/>
        <w:t xml:space="preserve"> </w:t>
      </w:r>
    </w:p>
    <w:p w14:paraId="044FFAE1" w14:textId="77777777" w:rsidR="003253A5" w:rsidRPr="00A340D7" w:rsidRDefault="003253A5" w:rsidP="0088336E">
      <w:pPr>
        <w:rPr>
          <w:shd w:val="clear" w:color="auto" w:fill="FFFFFF"/>
        </w:rPr>
      </w:pPr>
      <w:r w:rsidRPr="00A340D7">
        <w:t>4 - Nội dung phương án ứng phó, phần này xác định rõ</w:t>
      </w:r>
      <w:r w:rsidRPr="00A340D7">
        <w:rPr>
          <w:shd w:val="clear" w:color="auto" w:fill="FFFFFF"/>
        </w:rPr>
        <w:t xml:space="preserve"> các công việc cần trập trung triển khai theo các giai đoạn diễn biến của bão, trong đó phân công nhiệm vụ cho các sở, ban, ngành, địa phương và cộng đồng dân cư. Trong đó cũng đã xác định rõ tám phương án ứng phó bao gồm: sơ tán dân, đảm bảo thông tin liên lạc, an toàn tàu thuyền, bảo đảm công trình trọng điểm, an ninh trật tự giao thông, phương án phối hợp chỉ đạo và tìm kiếm cứu nạn, phương án huy động nhân lực ứng phó, phương án dự trữ vật tư nhu yếu phẩm.</w:t>
      </w:r>
    </w:p>
    <w:p w14:paraId="0B5842B0" w14:textId="77777777" w:rsidR="003253A5" w:rsidRPr="00A340D7" w:rsidRDefault="003253A5" w:rsidP="0088336E">
      <w:pPr>
        <w:rPr>
          <w:shd w:val="clear" w:color="auto" w:fill="FFFFFF"/>
        </w:rPr>
      </w:pPr>
      <w:r w:rsidRPr="00A340D7">
        <w:rPr>
          <w:shd w:val="clear" w:color="auto" w:fill="FFFFFF"/>
        </w:rPr>
        <w:t xml:space="preserve">Khi so sánh, phân tích các tài liệu nước ngoài và trong nước có thể rút ra được một số ưu, nhược điểm cần phát huy cũng như khắc phục đối với một bản kế hoạch ứng phó cấp tỉnh của Việt Nam như sau: </w:t>
      </w:r>
    </w:p>
    <w:p w14:paraId="54030F36" w14:textId="77777777" w:rsidR="003253A5" w:rsidRPr="00A340D7" w:rsidRDefault="003253A5" w:rsidP="0065735B">
      <w:pPr>
        <w:pStyle w:val="ListParagraph"/>
        <w:numPr>
          <w:ilvl w:val="0"/>
          <w:numId w:val="11"/>
        </w:numPr>
        <w:rPr>
          <w:shd w:val="clear" w:color="auto" w:fill="FFFFFF"/>
        </w:rPr>
      </w:pPr>
      <w:r w:rsidRPr="00A340D7">
        <w:rPr>
          <w:shd w:val="clear" w:color="auto" w:fill="FFFFFF"/>
        </w:rPr>
        <w:t>Ưu điểm: các bản kế hoạch ứng phó của 26/28 tỉnh ven biển về cơ bản đã nêu rõ các nội dung công việc chính cần giải quyết trong công tác ứng phó. Mang tính thực tiễn và bám sát với điều kiện dân sinh, kinh tế, xã hội cũng như thiên tai của từng địa phương.</w:t>
      </w:r>
    </w:p>
    <w:p w14:paraId="146B6A14" w14:textId="77777777" w:rsidR="003253A5" w:rsidRPr="00A340D7" w:rsidRDefault="003253A5" w:rsidP="0065735B">
      <w:pPr>
        <w:pStyle w:val="ListParagraph"/>
        <w:numPr>
          <w:ilvl w:val="0"/>
          <w:numId w:val="11"/>
        </w:numPr>
        <w:rPr>
          <w:shd w:val="clear" w:color="auto" w:fill="FFFFFF"/>
        </w:rPr>
      </w:pPr>
      <w:r w:rsidRPr="00A340D7">
        <w:rPr>
          <w:shd w:val="clear" w:color="auto" w:fill="FFFFFF"/>
        </w:rPr>
        <w:lastRenderedPageBreak/>
        <w:t xml:space="preserve">Nhược điểm: Việc phân công nhiệm vụ còn chung chung, chưa giao trách nhiệm cho các cá nhân và tổ chức cụ thể, chưa đề cập tới nguồn kinh phí cụ thể phục vụ công tác ứng phó, nhiều tỉnh chưa có quy trình ứng phó cụ thể ứng với các giai đoạn của bão mạnh, siêu bão. Bản kế hoạch hầu như ở dạng chữ, chưa có sơ đồ tổ chức, chưa có các bảng phân công nhiệm vụ trách nhiệm rõ ràng. Chưa đề cập đến danh sách về thông tin các đơn vị ứng phó. </w:t>
      </w:r>
    </w:p>
    <w:p w14:paraId="77D14479" w14:textId="77777777" w:rsidR="003253A5" w:rsidRDefault="003253A5" w:rsidP="004E1EE8">
      <w:pPr>
        <w:rPr>
          <w:shd w:val="clear" w:color="auto" w:fill="FFFFFF"/>
        </w:rPr>
      </w:pPr>
      <w:r w:rsidRPr="00C25B77">
        <w:rPr>
          <w:b/>
          <w:noProof/>
          <w:sz w:val="30"/>
          <w:szCs w:val="30"/>
        </w:rPr>
        <w:pict w14:anchorId="23AC4F79">
          <v:shapetype id="_x0000_t202" coordsize="21600,21600" o:spt="202" path="m,l,21600r21600,l21600,xe">
            <v:stroke joinstyle="miter"/>
            <v:path gradientshapeok="t" o:connecttype="rect"/>
          </v:shapetype>
          <v:shape id="_x0000_s1029" type="#_x0000_t202" style="position:absolute;margin-left:374.45pt;margin-top:61.2pt;width:153.95pt;height:38.5pt;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" strokeweight=".5pt">
            <v:textbox>
              <w:txbxContent>
                <w:p w14:paraId="4796B82A" w14:textId="77777777" w:rsidR="003253A5" w:rsidRPr="00FD21E5" w:rsidRDefault="003253A5" w:rsidP="00D07108">
                  <w:pPr>
                    <w:rPr>
                      <w:b/>
                      <w:u w:val="single"/>
                    </w:rPr>
                  </w:pPr>
                  <w:r w:rsidRPr="00FD21E5">
                    <w:rPr>
                      <w:b/>
                      <w:u w:val="single"/>
                    </w:rPr>
                    <w:t>HƯỚNG DẪN MẪU</w:t>
                  </w:r>
                </w:p>
              </w:txbxContent>
            </v:textbox>
          </v:shape>
        </w:pict>
      </w:r>
      <w:r w:rsidRPr="00A340D7">
        <w:rPr>
          <w:shd w:val="clear" w:color="auto" w:fill="FFFFFF"/>
        </w:rPr>
        <w:t>Từ các phân tích này, việc cần phải đề xuất một mẫu chung để lập phương án ứng phó với bão mạnh, siêu bão cho toàn bộ 28 tỉnh ven biển. Đi kèm với nó là các sơ đồ, biểu mẫu thống nhất sẽ giúp cho việc theo dõi, chỉ đạo và thực hiện, phối hợp của các bên liên quan trong việc ứng phó với bão mạnh, siêu bão được chủ động và hiệu quả.</w:t>
      </w:r>
    </w:p>
    <w:p w14:paraId="323CD38A" w14:textId="77777777" w:rsidR="003253A5" w:rsidRDefault="003253A5" w:rsidP="004E1EE8">
      <w:pPr>
        <w:rPr>
          <w:shd w:val="clear" w:color="auto" w:fill="FFFFFF"/>
        </w:rPr>
      </w:pPr>
    </w:p>
    <w:p w14:paraId="628C1917" w14:textId="77777777" w:rsidR="003253A5" w:rsidRDefault="003253A5" w:rsidP="004E1EE8">
      <w:pPr>
        <w:rPr>
          <w:shd w:val="clear" w:color="auto" w:fill="FFFFFF"/>
        </w:rPr>
      </w:pPr>
    </w:p>
    <w:p w14:paraId="33AB7DE5" w14:textId="77777777" w:rsidR="003253A5" w:rsidRDefault="003253A5" w:rsidP="004E1EE8">
      <w:pPr>
        <w:rPr>
          <w:shd w:val="clear" w:color="auto" w:fill="FFFFFF"/>
        </w:rPr>
      </w:pPr>
    </w:p>
    <w:p w14:paraId="55097B4E" w14:textId="77777777" w:rsidR="003253A5" w:rsidRDefault="003253A5" w:rsidP="004E1EE8">
      <w:pPr>
        <w:rPr>
          <w:shd w:val="clear" w:color="auto" w:fill="FFFFFF"/>
        </w:rPr>
      </w:pPr>
    </w:p>
    <w:p w14:paraId="67CC3341" w14:textId="77777777" w:rsidR="003253A5" w:rsidRDefault="003253A5" w:rsidP="004E1EE8">
      <w:pPr>
        <w:rPr>
          <w:shd w:val="clear" w:color="auto" w:fill="FFFFFF"/>
        </w:rPr>
      </w:pPr>
    </w:p>
    <w:p w14:paraId="1FD72F3D" w14:textId="77777777" w:rsidR="003253A5" w:rsidRDefault="003253A5" w:rsidP="004E1EE8">
      <w:pPr>
        <w:rPr>
          <w:shd w:val="clear" w:color="auto" w:fill="FFFFFF"/>
        </w:rPr>
      </w:pPr>
    </w:p>
    <w:p w14:paraId="1D3BFCD9" w14:textId="77777777" w:rsidR="003253A5" w:rsidRDefault="003253A5" w:rsidP="004E1EE8">
      <w:pPr>
        <w:rPr>
          <w:shd w:val="clear" w:color="auto" w:fill="FFFFFF"/>
        </w:rPr>
      </w:pPr>
    </w:p>
    <w:p w14:paraId="215FC176" w14:textId="77777777" w:rsidR="003253A5" w:rsidRDefault="003253A5" w:rsidP="004E1EE8">
      <w:pPr>
        <w:rPr>
          <w:shd w:val="clear" w:color="auto" w:fill="FFFFFF"/>
        </w:rPr>
      </w:pPr>
    </w:p>
    <w:p w14:paraId="718DA148" w14:textId="77777777" w:rsidR="003253A5" w:rsidRDefault="003253A5" w:rsidP="004E1EE8">
      <w:pPr>
        <w:rPr>
          <w:shd w:val="clear" w:color="auto" w:fill="FFFFFF"/>
        </w:rPr>
      </w:pPr>
    </w:p>
    <w:p w14:paraId="61714A0E" w14:textId="77777777" w:rsidR="003253A5" w:rsidRDefault="003253A5" w:rsidP="004E1EE8">
      <w:pPr>
        <w:rPr>
          <w:shd w:val="clear" w:color="auto" w:fill="FFFFFF"/>
        </w:rPr>
      </w:pPr>
    </w:p>
    <w:p w14:paraId="5232E183" w14:textId="77777777" w:rsidR="003253A5" w:rsidRDefault="003253A5" w:rsidP="004E1EE8">
      <w:pPr>
        <w:rPr>
          <w:shd w:val="clear" w:color="auto" w:fill="FFFFFF"/>
        </w:rPr>
      </w:pPr>
    </w:p>
    <w:p w14:paraId="0502440C" w14:textId="77777777" w:rsidR="003253A5" w:rsidRDefault="003253A5" w:rsidP="004E1EE8">
      <w:pPr>
        <w:rPr>
          <w:shd w:val="clear" w:color="auto" w:fill="FFFFFF"/>
        </w:rPr>
      </w:pPr>
    </w:p>
    <w:p w14:paraId="42F93196" w14:textId="77777777" w:rsidR="003253A5" w:rsidRDefault="003253A5" w:rsidP="004E1EE8">
      <w:pPr>
        <w:rPr>
          <w:shd w:val="clear" w:color="auto" w:fill="FFFFFF"/>
        </w:rPr>
      </w:pPr>
    </w:p>
    <w:p w14:paraId="6CF02E4B" w14:textId="77777777" w:rsidR="003253A5" w:rsidRDefault="003253A5" w:rsidP="004E1EE8">
      <w:pPr>
        <w:rPr>
          <w:shd w:val="clear" w:color="auto" w:fill="FFFFFF"/>
        </w:rPr>
      </w:pPr>
    </w:p>
    <w:p w14:paraId="552CD52D" w14:textId="77777777" w:rsidR="003253A5" w:rsidRDefault="003253A5" w:rsidP="004E1EE8">
      <w:pPr>
        <w:rPr>
          <w:shd w:val="clear" w:color="auto" w:fill="FFFFFF"/>
        </w:rPr>
      </w:pPr>
    </w:p>
    <w:p w14:paraId="33FB08C6" w14:textId="77777777" w:rsidR="003253A5" w:rsidRDefault="003253A5" w:rsidP="004E1EE8">
      <w:pPr>
        <w:rPr>
          <w:shd w:val="clear" w:color="auto" w:fill="FFFFFF"/>
        </w:rPr>
      </w:pPr>
    </w:p>
    <w:p w14:paraId="408C5D36" w14:textId="77777777" w:rsidR="003253A5" w:rsidRDefault="003253A5" w:rsidP="004E1EE8">
      <w:pPr>
        <w:rPr>
          <w:shd w:val="clear" w:color="auto" w:fill="FFFFFF"/>
        </w:rPr>
      </w:pPr>
    </w:p>
    <w:p w14:paraId="63E0ACD1" w14:textId="77777777" w:rsidR="003253A5" w:rsidRDefault="003253A5" w:rsidP="004E1EE8">
      <w:pPr>
        <w:rPr>
          <w:shd w:val="clear" w:color="auto" w:fill="FFFFFF"/>
        </w:rPr>
      </w:pPr>
    </w:p>
    <w:p w14:paraId="3D52C3B7" w14:textId="77777777" w:rsidR="003253A5" w:rsidRPr="00A340D7" w:rsidRDefault="003253A5" w:rsidP="004E1EE8">
      <w:pPr>
        <w:rPr>
          <w:shd w:val="clear" w:color="auto" w:fill="FFFFFF"/>
        </w:rPr>
      </w:pPr>
    </w:p>
    <w:tbl>
      <w:tblPr>
        <w:tblW w:w="5799" w:type="pct"/>
        <w:tblInd w:w="-885" w:type="dxa"/>
        <w:tblLook w:val="04A0" w:firstRow="1" w:lastRow="0" w:firstColumn="1" w:lastColumn="0" w:noHBand="0" w:noVBand="1"/>
      </w:tblPr>
      <w:tblGrid>
        <w:gridCol w:w="5322"/>
        <w:gridCol w:w="5146"/>
      </w:tblGrid>
      <w:tr w:rsidR="003253A5" w:rsidRPr="00C25B77" w14:paraId="1E4CB190" w14:textId="77777777" w:rsidTr="00AA2A94">
        <w:trPr>
          <w:trHeight w:val="1737"/>
        </w:trPr>
        <w:tc>
          <w:tcPr>
            <w:tcW w:w="2542" w:type="pct"/>
            <w:shd w:val="clear" w:color="auto" w:fill="auto"/>
          </w:tcPr>
          <w:p w14:paraId="2B2B0BA3" w14:textId="77777777" w:rsidR="003253A5" w:rsidRPr="00C25B77" w:rsidRDefault="003253A5" w:rsidP="00AA2A94">
            <w:pPr>
              <w:jc w:val="center"/>
              <w:rPr>
                <w:rFonts w:ascii="Arial" w:hAnsi="Arial" w:cs="Arial"/>
                <w:b/>
              </w:rPr>
            </w:pPr>
            <w:r w:rsidRPr="00C25B77">
              <w:lastRenderedPageBreak/>
              <w:pict w14:anchorId="247198EB">
                <v:shape id="_x0000_i1027" type="#_x0000_t75" style="width:96pt;height:96pt">
                  <v:imagedata r:id="rId6" o:title="Lo go MARD"/>
                </v:shape>
              </w:pict>
            </w:r>
          </w:p>
          <w:p w14:paraId="2D6A42FC" w14:textId="77777777" w:rsidR="003253A5" w:rsidRPr="00C25B77" w:rsidRDefault="003253A5" w:rsidP="00F011AD">
            <w:pPr>
              <w:rPr>
                <w:rFonts w:ascii="Arial" w:hAnsi="Arial" w:cs="Arial"/>
                <w:b/>
              </w:rPr>
            </w:pPr>
            <w:r w:rsidRPr="00C25B77">
              <w:rPr>
                <w:rFonts w:ascii="Arial" w:hAnsi="Arial" w:cs="Arial"/>
                <w:b/>
              </w:rPr>
              <w:t>BỘ NÔNG NGHIỆP VÀ PHÁT TRIỂN NÔNG THÔN</w:t>
            </w:r>
          </w:p>
        </w:tc>
        <w:tc>
          <w:tcPr>
            <w:tcW w:w="2458" w:type="pct"/>
            <w:shd w:val="clear" w:color="auto" w:fill="auto"/>
          </w:tcPr>
          <w:p w14:paraId="60987E0F" w14:textId="77777777" w:rsidR="003253A5" w:rsidRPr="00C25B77" w:rsidRDefault="003253A5" w:rsidP="00AA2A94">
            <w:pPr>
              <w:jc w:val="center"/>
              <w:rPr>
                <w:rFonts w:ascii="Arial" w:hAnsi="Arial" w:cs="Arial"/>
                <w:b/>
              </w:rPr>
            </w:pPr>
            <w:r w:rsidRPr="00C25B77">
              <w:pict w14:anchorId="35043F8C">
                <v:shape id="_x0000_i1028" type="#_x0000_t75" style="width:57.75pt;height:96.75pt">
                  <v:imagedata r:id="rId7" o:title="UNDP_Logo_Large"/>
                </v:shape>
              </w:pict>
            </w:r>
          </w:p>
          <w:p w14:paraId="5528EE59" w14:textId="77777777" w:rsidR="003253A5" w:rsidRPr="00C25B77" w:rsidRDefault="003253A5" w:rsidP="00AA2A94">
            <w:pPr>
              <w:rPr>
                <w:rFonts w:ascii="Arial" w:hAnsi="Arial" w:cs="Arial"/>
                <w:b/>
              </w:rPr>
            </w:pPr>
            <w:r w:rsidRPr="00C25B77">
              <w:rPr>
                <w:rFonts w:ascii="Arial" w:hAnsi="Arial" w:cs="Arial"/>
                <w:b/>
              </w:rPr>
              <w:t>CHƯƠNG TRÌNH PHÁT TRIỂN LIÊN HỢP QUỐC</w:t>
            </w:r>
          </w:p>
        </w:tc>
      </w:tr>
    </w:tbl>
    <w:p w14:paraId="7F44A3FF" w14:textId="77777777" w:rsidR="003253A5" w:rsidRPr="00C25B77" w:rsidRDefault="003253A5" w:rsidP="00114B0A">
      <w:pPr>
        <w:jc w:val="center"/>
        <w:rPr>
          <w:b/>
          <w:sz w:val="26"/>
          <w:szCs w:val="26"/>
        </w:rPr>
      </w:pPr>
    </w:p>
    <w:p w14:paraId="075460CE" w14:textId="77777777" w:rsidR="003253A5" w:rsidRPr="00C25B77" w:rsidRDefault="003253A5" w:rsidP="00114B0A">
      <w:pPr>
        <w:jc w:val="center"/>
        <w:rPr>
          <w:b/>
        </w:rPr>
      </w:pPr>
      <w:r w:rsidRPr="00C25B77">
        <w:fldChar w:fldCharType="begin"/>
      </w:r>
      <w:r w:rsidRPr="00C25B77">
        <w:instrText xml:space="preserve"> INCLUDEPICTURE "http://www.dmc.gov.vn/App_Themes/DMC/images/front/dmc-logo.png" \* MERGEFORMATINET </w:instrText>
      </w:r>
      <w:r w:rsidRPr="00C25B77">
        <w:fldChar w:fldCharType="separate"/>
      </w:r>
      <w:r w:rsidRPr="00C25B77">
        <w:pict w14:anchorId="7F069EF8">
          <v:shape id="_x0000_i1029" type="#_x0000_t75" style="width:75pt;height:57pt">
            <v:imagedata r:id="rId8" r:href="rId9"/>
          </v:shape>
        </w:pict>
      </w:r>
      <w:r w:rsidRPr="00C25B77">
        <w:fldChar w:fldCharType="end"/>
      </w:r>
    </w:p>
    <w:p w14:paraId="4B12795B" w14:textId="77777777" w:rsidR="003253A5" w:rsidRPr="00C25B77" w:rsidRDefault="003253A5" w:rsidP="00114B0A">
      <w:pPr>
        <w:jc w:val="center"/>
        <w:rPr>
          <w:b/>
        </w:rPr>
      </w:pPr>
      <w:r w:rsidRPr="00C25B77">
        <w:rPr>
          <w:b/>
        </w:rPr>
        <w:t>TRUNG TÂM PHÒNG TRÁNH VÀ GIẢM NHẸ THIÊN TAI</w:t>
      </w:r>
    </w:p>
    <w:p w14:paraId="1EC66C94" w14:textId="77777777" w:rsidR="003253A5" w:rsidRPr="00C25B77" w:rsidRDefault="003253A5" w:rsidP="00036A7A">
      <w:pPr>
        <w:jc w:val="center"/>
        <w:rPr>
          <w:b/>
        </w:rPr>
      </w:pPr>
    </w:p>
    <w:p w14:paraId="3D403F69" w14:textId="77777777" w:rsidR="003253A5" w:rsidRDefault="003253A5" w:rsidP="00036A7A">
      <w:pPr>
        <w:jc w:val="center"/>
        <w:rPr>
          <w:b/>
          <w:szCs w:val="28"/>
        </w:rPr>
      </w:pPr>
      <w:r w:rsidRPr="0083186F">
        <w:rPr>
          <w:b/>
          <w:szCs w:val="28"/>
        </w:rPr>
        <w:t xml:space="preserve"> </w:t>
      </w:r>
      <w:r>
        <w:rPr>
          <w:b/>
          <w:szCs w:val="28"/>
        </w:rPr>
        <w:t>HƯỚNG DẪN</w:t>
      </w:r>
    </w:p>
    <w:p w14:paraId="64CD6A39" w14:textId="77777777" w:rsidR="003253A5" w:rsidRPr="0083186F" w:rsidRDefault="003253A5" w:rsidP="00036A7A">
      <w:pPr>
        <w:jc w:val="center"/>
        <w:rPr>
          <w:b/>
          <w:szCs w:val="28"/>
        </w:rPr>
      </w:pPr>
      <w:r>
        <w:rPr>
          <w:b/>
          <w:szCs w:val="28"/>
        </w:rPr>
        <w:t xml:space="preserve"> </w:t>
      </w:r>
      <w:r w:rsidRPr="0083186F">
        <w:rPr>
          <w:b/>
          <w:szCs w:val="28"/>
        </w:rPr>
        <w:t>“XÂY DỰNG PHƯƠNG ÁN ỨNG PHÓ BÃO MẠNH, SIÊU BÃO”</w:t>
      </w:r>
    </w:p>
    <w:p w14:paraId="3770E6B2" w14:textId="77777777" w:rsidR="003253A5" w:rsidRPr="00C25B77" w:rsidRDefault="003253A5" w:rsidP="00036A7A">
      <w:pPr>
        <w:spacing w:before="360"/>
        <w:jc w:val="center"/>
        <w:rPr>
          <w:b/>
        </w:rPr>
      </w:pPr>
      <w:r w:rsidRPr="00C25B77">
        <w:rPr>
          <w:b/>
          <w:noProof/>
        </w:rPr>
        <w:pict w14:anchorId="3C0D8A61">
          <v:shape id="_x0000_i1030" type="#_x0000_t75" style="width:362.25pt;height:253.5pt;visibility:visible">
            <v:imagedata r:id="rId5" o:title=""/>
          </v:shape>
        </w:pict>
      </w:r>
    </w:p>
    <w:p w14:paraId="014F1A47" w14:textId="77777777" w:rsidR="003253A5" w:rsidRPr="00C25B77" w:rsidRDefault="003253A5" w:rsidP="00036A7A">
      <w:pPr>
        <w:spacing w:before="360"/>
        <w:jc w:val="center"/>
        <w:rPr>
          <w:b/>
        </w:rPr>
      </w:pPr>
    </w:p>
    <w:p w14:paraId="52AFC094" w14:textId="77777777" w:rsidR="003253A5" w:rsidRDefault="003253A5" w:rsidP="001E7167">
      <w:pPr>
        <w:spacing w:after="0"/>
        <w:jc w:val="center"/>
        <w:rPr>
          <w:b/>
        </w:rPr>
      </w:pPr>
    </w:p>
    <w:p w14:paraId="3B7BBCBE" w14:textId="77777777" w:rsidR="003253A5" w:rsidRPr="00C25B77" w:rsidRDefault="003253A5" w:rsidP="001E7167">
      <w:pPr>
        <w:spacing w:after="0"/>
        <w:jc w:val="center"/>
        <w:rPr>
          <w:b/>
        </w:rPr>
      </w:pPr>
    </w:p>
    <w:p w14:paraId="15049533" w14:textId="77777777" w:rsidR="003253A5" w:rsidRPr="00C25B77" w:rsidRDefault="003253A5" w:rsidP="001E7167">
      <w:pPr>
        <w:spacing w:after="0"/>
        <w:jc w:val="center"/>
        <w:rPr>
          <w:b/>
        </w:rPr>
      </w:pPr>
      <w:r w:rsidRPr="00C25B77">
        <w:rPr>
          <w:b/>
        </w:rPr>
        <w:t>Hà Nội, 2016</w:t>
      </w:r>
    </w:p>
    <w:p w14:paraId="6BDC86A3" w14:textId="77777777" w:rsidR="003253A5" w:rsidRPr="00BE52F3" w:rsidRDefault="003253A5" w:rsidP="00A01F95">
      <w:pPr>
        <w:spacing w:line="312" w:lineRule="auto"/>
        <w:jc w:val="center"/>
        <w:rPr>
          <w:b/>
          <w:sz w:val="32"/>
          <w:szCs w:val="32"/>
        </w:rPr>
      </w:pPr>
      <w:r w:rsidRPr="00C25B77">
        <w:rPr>
          <w:b/>
          <w:sz w:val="30"/>
          <w:szCs w:val="30"/>
        </w:rPr>
        <w:br w:type="page"/>
      </w:r>
      <w:r w:rsidRPr="00BE52F3">
        <w:rPr>
          <w:b/>
          <w:sz w:val="32"/>
          <w:szCs w:val="32"/>
        </w:rPr>
        <w:lastRenderedPageBreak/>
        <w:t>Nội dung</w:t>
      </w:r>
    </w:p>
    <w:p w14:paraId="06261580" w14:textId="77777777" w:rsidR="003253A5" w:rsidRPr="00970D97" w:rsidRDefault="003253A5" w:rsidP="00295CE3">
      <w:pPr>
        <w:spacing w:line="312" w:lineRule="auto"/>
        <w:rPr>
          <w:rFonts w:ascii="Calibri" w:eastAsia="Times New Roman" w:hAnsi="Calibri"/>
          <w:noProof/>
        </w:rPr>
      </w:pPr>
      <w:r w:rsidRPr="00C25B77">
        <w:rPr>
          <w:b/>
          <w:sz w:val="26"/>
          <w:szCs w:val="26"/>
        </w:rPr>
        <w:t xml:space="preserve"> </w:t>
      </w:r>
      <w:r>
        <w:rPr>
          <w:b/>
          <w:sz w:val="26"/>
          <w:szCs w:val="26"/>
        </w:rPr>
        <w:fldChar w:fldCharType="begin"/>
      </w:r>
      <w:r>
        <w:rPr>
          <w:b/>
          <w:sz w:val="26"/>
          <w:szCs w:val="26"/>
        </w:rPr>
        <w:instrText xml:space="preserve"> TOC \o "1-3" \h \z \u </w:instrText>
      </w:r>
      <w:r>
        <w:rPr>
          <w:b/>
          <w:sz w:val="26"/>
          <w:szCs w:val="26"/>
        </w:rPr>
        <w:fldChar w:fldCharType="separate"/>
      </w:r>
    </w:p>
    <w:p w14:paraId="7E1393C2" w14:textId="77777777" w:rsidR="003253A5" w:rsidRPr="00970D97" w:rsidRDefault="003253A5">
      <w:pPr>
        <w:pStyle w:val="TOC1"/>
        <w:tabs>
          <w:tab w:val="right" w:leader="dot" w:pos="9062"/>
        </w:tabs>
        <w:rPr>
          <w:rFonts w:ascii="Calibri" w:eastAsia="Times New Roman" w:hAnsi="Calibri"/>
          <w:noProof/>
          <w:sz w:val="22"/>
        </w:rPr>
      </w:pPr>
    </w:p>
    <w:p w14:paraId="50186586" w14:textId="77777777" w:rsidR="003253A5" w:rsidRPr="00970D97" w:rsidRDefault="003253A5">
      <w:pPr>
        <w:pStyle w:val="TOC1"/>
        <w:tabs>
          <w:tab w:val="left" w:pos="132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"_Toc451864503"</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A.</w:t>
      </w:r>
      <w:r w:rsidRPr="00970D97">
        <w:rPr>
          <w:rFonts w:ascii="Calibri" w:eastAsia="Times New Roman" w:hAnsi="Calibri"/>
          <w:noProof/>
          <w:sz w:val="22"/>
        </w:rPr>
        <w:tab/>
      </w:r>
      <w:r w:rsidRPr="0011055F">
        <w:rPr>
          <w:rStyle w:val="Hyperlink"/>
          <w:noProof/>
        </w:rPr>
        <w:t>MỤC ĐÍCH YÊU CẦU:</w:t>
      </w:r>
      <w:r>
        <w:rPr>
          <w:noProof/>
          <w:webHidden/>
        </w:rPr>
        <w:tab/>
      </w:r>
      <w:r>
        <w:rPr>
          <w:noProof/>
          <w:webHidden/>
        </w:rPr>
        <w:fldChar w:fldCharType="begin"/>
      </w:r>
      <w:r>
        <w:rPr>
          <w:noProof/>
          <w:webHidden/>
        </w:rPr>
        <w:instrText xml:space="preserve"> PAGEREF _Toc451864503 \h </w:instrText>
      </w:r>
      <w:r>
        <w:rPr>
          <w:noProof/>
          <w:webHidden/>
        </w:rPr>
      </w:r>
      <w:r>
        <w:rPr>
          <w:noProof/>
          <w:webHidden/>
        </w:rPr>
        <w:fldChar w:fldCharType="separate"/>
      </w:r>
      <w:r>
        <w:rPr>
          <w:noProof/>
          <w:webHidden/>
        </w:rPr>
        <w:t>4</w:t>
      </w:r>
      <w:r>
        <w:rPr>
          <w:noProof/>
          <w:webHidden/>
        </w:rPr>
        <w:fldChar w:fldCharType="end"/>
      </w:r>
      <w:r w:rsidRPr="0011055F">
        <w:rPr>
          <w:rStyle w:val="Hyperlink"/>
          <w:noProof/>
        </w:rPr>
        <w:fldChar w:fldCharType="end"/>
      </w:r>
    </w:p>
    <w:p w14:paraId="52FB9CD2" w14:textId="77777777" w:rsidR="003253A5" w:rsidRPr="00970D97" w:rsidRDefault="003253A5">
      <w:pPr>
        <w:pStyle w:val="TOC1"/>
        <w:tabs>
          <w:tab w:val="left" w:pos="132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"_Toc451864504"</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w:t>
      </w:r>
      <w:r w:rsidRPr="00970D97">
        <w:rPr>
          <w:rFonts w:ascii="Calibri" w:eastAsia="Times New Roman" w:hAnsi="Calibri"/>
          <w:noProof/>
          <w:sz w:val="22"/>
        </w:rPr>
        <w:tab/>
      </w:r>
      <w:r w:rsidRPr="0011055F">
        <w:rPr>
          <w:rStyle w:val="Hyperlink"/>
          <w:noProof/>
        </w:rPr>
        <w:t>NỘI DUNG  HƯỚNG DẪN “  XÂY DỰNG PHƯƠNG ÁN ỨNG PHÓ BÃO MẠNH, SIÊU BÃO”</w:t>
      </w:r>
      <w:r>
        <w:rPr>
          <w:noProof/>
          <w:webHidden/>
        </w:rPr>
        <w:tab/>
      </w:r>
      <w:r>
        <w:rPr>
          <w:noProof/>
          <w:webHidden/>
        </w:rPr>
        <w:fldChar w:fldCharType="begin"/>
      </w:r>
      <w:r>
        <w:rPr>
          <w:noProof/>
          <w:webHidden/>
        </w:rPr>
        <w:instrText xml:space="preserve"> PAGEREF _Toc451864504 \h </w:instrText>
      </w:r>
      <w:r>
        <w:rPr>
          <w:noProof/>
          <w:webHidden/>
        </w:rPr>
      </w:r>
      <w:r>
        <w:rPr>
          <w:noProof/>
          <w:webHidden/>
        </w:rPr>
        <w:fldChar w:fldCharType="separate"/>
      </w:r>
      <w:r>
        <w:rPr>
          <w:noProof/>
          <w:webHidden/>
        </w:rPr>
        <w:t>5</w:t>
      </w:r>
      <w:r>
        <w:rPr>
          <w:noProof/>
          <w:webHidden/>
        </w:rPr>
        <w:fldChar w:fldCharType="end"/>
      </w:r>
      <w:r w:rsidRPr="0011055F">
        <w:rPr>
          <w:rStyle w:val="Hyperlink"/>
          <w:noProof/>
        </w:rPr>
        <w:fldChar w:fldCharType="end"/>
      </w:r>
    </w:p>
    <w:p w14:paraId="19BC07A6" w14:textId="77777777" w:rsidR="003253A5" w:rsidRPr="00970D97" w:rsidRDefault="003253A5">
      <w:pPr>
        <w:pStyle w:val="TOC2"/>
        <w:tabs>
          <w:tab w:val="left" w:pos="154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"_Toc451864505"</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I.</w:t>
      </w:r>
      <w:r w:rsidRPr="00970D97">
        <w:rPr>
          <w:rFonts w:ascii="Calibri" w:eastAsia="Times New Roman" w:hAnsi="Calibri"/>
          <w:noProof/>
          <w:sz w:val="22"/>
        </w:rPr>
        <w:tab/>
      </w:r>
      <w:r w:rsidRPr="0011055F">
        <w:rPr>
          <w:rStyle w:val="Hyperlink"/>
          <w:noProof/>
        </w:rPr>
        <w:t>Giới thiệu tình hình chung và những thông tin cơ bản trong tỉnh</w:t>
      </w:r>
      <w:r>
        <w:rPr>
          <w:noProof/>
          <w:webHidden/>
        </w:rPr>
        <w:tab/>
      </w:r>
      <w:r>
        <w:rPr>
          <w:noProof/>
          <w:webHidden/>
        </w:rPr>
        <w:fldChar w:fldCharType="begin"/>
      </w:r>
      <w:r>
        <w:rPr>
          <w:noProof/>
          <w:webHidden/>
        </w:rPr>
        <w:instrText xml:space="preserve"> PAGEREF _Toc451864505 \h </w:instrText>
      </w:r>
      <w:r>
        <w:rPr>
          <w:noProof/>
          <w:webHidden/>
        </w:rPr>
      </w:r>
      <w:r>
        <w:rPr>
          <w:noProof/>
          <w:webHidden/>
        </w:rPr>
        <w:fldChar w:fldCharType="separate"/>
      </w:r>
      <w:r>
        <w:rPr>
          <w:noProof/>
          <w:webHidden/>
        </w:rPr>
        <w:t>5</w:t>
      </w:r>
      <w:r>
        <w:rPr>
          <w:noProof/>
          <w:webHidden/>
        </w:rPr>
        <w:fldChar w:fldCharType="end"/>
      </w:r>
      <w:r w:rsidRPr="0011055F">
        <w:rPr>
          <w:rStyle w:val="Hyperlink"/>
          <w:noProof/>
        </w:rPr>
        <w:fldChar w:fldCharType="end"/>
      </w:r>
    </w:p>
    <w:p w14:paraId="5D7E193C" w14:textId="77777777" w:rsidR="003253A5" w:rsidRPr="00970D97" w:rsidRDefault="003253A5">
      <w:pPr>
        <w:pStyle w:val="TOC3"/>
        <w:tabs>
          <w:tab w:val="left" w:pos="192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"_Toc451864506"</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1.1.</w:t>
      </w:r>
      <w:r w:rsidRPr="00970D97">
        <w:rPr>
          <w:rFonts w:ascii="Calibri" w:eastAsia="Times New Roman" w:hAnsi="Calibri"/>
          <w:noProof/>
          <w:sz w:val="22"/>
        </w:rPr>
        <w:tab/>
      </w:r>
      <w:r w:rsidRPr="0011055F">
        <w:rPr>
          <w:rStyle w:val="Hyperlink"/>
          <w:noProof/>
        </w:rPr>
        <w:t>Đặc điểm tự nhiên</w:t>
      </w:r>
      <w:r>
        <w:rPr>
          <w:noProof/>
          <w:webHidden/>
        </w:rPr>
        <w:tab/>
      </w:r>
      <w:r>
        <w:rPr>
          <w:noProof/>
          <w:webHidden/>
        </w:rPr>
        <w:fldChar w:fldCharType="begin"/>
      </w:r>
      <w:r>
        <w:rPr>
          <w:noProof/>
          <w:webHidden/>
        </w:rPr>
        <w:instrText xml:space="preserve"> PAGEREF _Toc451864506 \h </w:instrText>
      </w:r>
      <w:r>
        <w:rPr>
          <w:noProof/>
          <w:webHidden/>
        </w:rPr>
      </w:r>
      <w:r>
        <w:rPr>
          <w:noProof/>
          <w:webHidden/>
        </w:rPr>
        <w:fldChar w:fldCharType="separate"/>
      </w:r>
      <w:r>
        <w:rPr>
          <w:noProof/>
          <w:webHidden/>
        </w:rPr>
        <w:t>5</w:t>
      </w:r>
      <w:r>
        <w:rPr>
          <w:noProof/>
          <w:webHidden/>
        </w:rPr>
        <w:fldChar w:fldCharType="end"/>
      </w:r>
      <w:r w:rsidRPr="0011055F">
        <w:rPr>
          <w:rStyle w:val="Hyperlink"/>
          <w:noProof/>
        </w:rPr>
        <w:fldChar w:fldCharType="end"/>
      </w:r>
    </w:p>
    <w:p w14:paraId="499AF9E6" w14:textId="77777777" w:rsidR="003253A5" w:rsidRPr="00970D97" w:rsidRDefault="003253A5">
      <w:pPr>
        <w:pStyle w:val="TOC3"/>
        <w:tabs>
          <w:tab w:val="left" w:pos="192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"_Toc451864507"</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1.2.</w:t>
      </w:r>
      <w:r w:rsidRPr="00970D97">
        <w:rPr>
          <w:rFonts w:ascii="Calibri" w:eastAsia="Times New Roman" w:hAnsi="Calibri"/>
          <w:noProof/>
          <w:sz w:val="22"/>
        </w:rPr>
        <w:tab/>
      </w:r>
      <w:r w:rsidRPr="0011055F">
        <w:rPr>
          <w:rStyle w:val="Hyperlink"/>
          <w:noProof/>
        </w:rPr>
        <w:t>Đặc điểm dân sinh, kinh tế-xã hội và cơ sở hạ tầng</w:t>
      </w:r>
      <w:r>
        <w:rPr>
          <w:noProof/>
          <w:webHidden/>
        </w:rPr>
        <w:tab/>
      </w:r>
      <w:r>
        <w:rPr>
          <w:noProof/>
          <w:webHidden/>
        </w:rPr>
        <w:fldChar w:fldCharType="begin"/>
      </w:r>
      <w:r>
        <w:rPr>
          <w:noProof/>
          <w:webHidden/>
        </w:rPr>
        <w:instrText xml:space="preserve"> PAGEREF _Toc451864507 \h </w:instrText>
      </w:r>
      <w:r>
        <w:rPr>
          <w:noProof/>
          <w:webHidden/>
        </w:rPr>
      </w:r>
      <w:r>
        <w:rPr>
          <w:noProof/>
          <w:webHidden/>
        </w:rPr>
        <w:fldChar w:fldCharType="separate"/>
      </w:r>
      <w:r>
        <w:rPr>
          <w:noProof/>
          <w:webHidden/>
        </w:rPr>
        <w:t>5</w:t>
      </w:r>
      <w:r>
        <w:rPr>
          <w:noProof/>
          <w:webHidden/>
        </w:rPr>
        <w:fldChar w:fldCharType="end"/>
      </w:r>
      <w:r w:rsidRPr="0011055F">
        <w:rPr>
          <w:rStyle w:val="Hyperlink"/>
          <w:noProof/>
        </w:rPr>
        <w:fldChar w:fldCharType="end"/>
      </w:r>
    </w:p>
    <w:p w14:paraId="5971C3FF" w14:textId="77777777" w:rsidR="003253A5" w:rsidRPr="00970D97" w:rsidRDefault="003253A5">
      <w:pPr>
        <w:pStyle w:val="TOC1"/>
        <w:tabs>
          <w:tab w:val="left" w:pos="132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"_Toc451864508"</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II.</w:t>
      </w:r>
      <w:r w:rsidRPr="00970D97">
        <w:rPr>
          <w:rFonts w:ascii="Calibri" w:eastAsia="Times New Roman" w:hAnsi="Calibri"/>
          <w:noProof/>
          <w:sz w:val="22"/>
        </w:rPr>
        <w:tab/>
      </w:r>
      <w:r w:rsidRPr="0011055F">
        <w:rPr>
          <w:rStyle w:val="Hyperlink"/>
          <w:noProof/>
        </w:rPr>
        <w:t>Tổng hợp phân tích tình hình bão mạnh và siêu bão</w:t>
      </w:r>
      <w:r>
        <w:rPr>
          <w:noProof/>
          <w:webHidden/>
        </w:rPr>
        <w:tab/>
      </w:r>
      <w:r>
        <w:rPr>
          <w:noProof/>
          <w:webHidden/>
        </w:rPr>
        <w:fldChar w:fldCharType="begin"/>
      </w:r>
      <w:r>
        <w:rPr>
          <w:noProof/>
          <w:webHidden/>
        </w:rPr>
        <w:instrText xml:space="preserve"> PAGEREF _Toc451864508 \h </w:instrText>
      </w:r>
      <w:r>
        <w:rPr>
          <w:noProof/>
          <w:webHidden/>
        </w:rPr>
      </w:r>
      <w:r>
        <w:rPr>
          <w:noProof/>
          <w:webHidden/>
        </w:rPr>
        <w:fldChar w:fldCharType="separate"/>
      </w:r>
      <w:r>
        <w:rPr>
          <w:noProof/>
          <w:webHidden/>
        </w:rPr>
        <w:t>5</w:t>
      </w:r>
      <w:r>
        <w:rPr>
          <w:noProof/>
          <w:webHidden/>
        </w:rPr>
        <w:fldChar w:fldCharType="end"/>
      </w:r>
      <w:r w:rsidRPr="0011055F">
        <w:rPr>
          <w:rStyle w:val="Hyperlink"/>
          <w:noProof/>
        </w:rPr>
        <w:fldChar w:fldCharType="end"/>
      </w:r>
    </w:p>
    <w:p w14:paraId="7C78E680" w14:textId="77777777" w:rsidR="003253A5" w:rsidRPr="00970D97" w:rsidRDefault="003253A5">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"_Toc451864509"</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2.1.</w:t>
      </w:r>
      <w:r w:rsidRPr="00970D97">
        <w:rPr>
          <w:rFonts w:ascii="Calibri" w:eastAsia="Times New Roman" w:hAnsi="Calibri"/>
          <w:noProof/>
          <w:sz w:val="22"/>
        </w:rPr>
        <w:tab/>
      </w:r>
      <w:r w:rsidRPr="0011055F">
        <w:rPr>
          <w:rStyle w:val="Hyperlink"/>
          <w:noProof/>
        </w:rPr>
        <w:t>Tình hình bão mạnh và siêu bão đã xảy ra</w:t>
      </w:r>
      <w:r>
        <w:rPr>
          <w:noProof/>
          <w:webHidden/>
        </w:rPr>
        <w:tab/>
      </w:r>
      <w:r>
        <w:rPr>
          <w:noProof/>
          <w:webHidden/>
        </w:rPr>
        <w:fldChar w:fldCharType="begin"/>
      </w:r>
      <w:r>
        <w:rPr>
          <w:noProof/>
          <w:webHidden/>
        </w:rPr>
        <w:instrText xml:space="preserve"> PAGEREF _Toc451864509 \h </w:instrText>
      </w:r>
      <w:r>
        <w:rPr>
          <w:noProof/>
          <w:webHidden/>
        </w:rPr>
      </w:r>
      <w:r>
        <w:rPr>
          <w:noProof/>
          <w:webHidden/>
        </w:rPr>
        <w:fldChar w:fldCharType="separate"/>
      </w:r>
      <w:r>
        <w:rPr>
          <w:noProof/>
          <w:webHidden/>
        </w:rPr>
        <w:t>5</w:t>
      </w:r>
      <w:r>
        <w:rPr>
          <w:noProof/>
          <w:webHidden/>
        </w:rPr>
        <w:fldChar w:fldCharType="end"/>
      </w:r>
      <w:r w:rsidRPr="0011055F">
        <w:rPr>
          <w:rStyle w:val="Hyperlink"/>
          <w:noProof/>
        </w:rPr>
        <w:fldChar w:fldCharType="end"/>
      </w:r>
    </w:p>
    <w:p w14:paraId="452FA6AC" w14:textId="77777777" w:rsidR="003253A5" w:rsidRPr="00970D97" w:rsidRDefault="003253A5">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"_Toc451864510"</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2.2.</w:t>
      </w:r>
      <w:r w:rsidRPr="00970D97">
        <w:rPr>
          <w:rFonts w:ascii="Calibri" w:eastAsia="Times New Roman" w:hAnsi="Calibri"/>
          <w:noProof/>
          <w:sz w:val="22"/>
        </w:rPr>
        <w:tab/>
      </w:r>
      <w:r w:rsidRPr="0011055F">
        <w:rPr>
          <w:rStyle w:val="Hyperlink"/>
          <w:noProof/>
        </w:rPr>
        <w:t>Xây dựng các kịch bản cho phù hợp với địa phương mình</w:t>
      </w:r>
      <w:r>
        <w:rPr>
          <w:noProof/>
          <w:webHidden/>
        </w:rPr>
        <w:tab/>
      </w:r>
      <w:r>
        <w:rPr>
          <w:noProof/>
          <w:webHidden/>
        </w:rPr>
        <w:fldChar w:fldCharType="begin"/>
      </w:r>
      <w:r>
        <w:rPr>
          <w:noProof/>
          <w:webHidden/>
        </w:rPr>
        <w:instrText xml:space="preserve"> PAGEREF _Toc451864510 \h </w:instrText>
      </w:r>
      <w:r>
        <w:rPr>
          <w:noProof/>
          <w:webHidden/>
        </w:rPr>
      </w:r>
      <w:r>
        <w:rPr>
          <w:noProof/>
          <w:webHidden/>
        </w:rPr>
        <w:fldChar w:fldCharType="separate"/>
      </w:r>
      <w:r>
        <w:rPr>
          <w:noProof/>
          <w:webHidden/>
        </w:rPr>
        <w:t>6</w:t>
      </w:r>
      <w:r>
        <w:rPr>
          <w:noProof/>
          <w:webHidden/>
        </w:rPr>
        <w:fldChar w:fldCharType="end"/>
      </w:r>
      <w:r w:rsidRPr="0011055F">
        <w:rPr>
          <w:rStyle w:val="Hyperlink"/>
          <w:noProof/>
        </w:rPr>
        <w:fldChar w:fldCharType="end"/>
      </w:r>
    </w:p>
    <w:p w14:paraId="5019FD29" w14:textId="77777777" w:rsidR="003253A5" w:rsidRPr="00970D97" w:rsidRDefault="003253A5">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"_Toc451864511"</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2.3.</w:t>
      </w:r>
      <w:r w:rsidRPr="00970D97">
        <w:rPr>
          <w:rFonts w:ascii="Calibri" w:eastAsia="Times New Roman" w:hAnsi="Calibri"/>
          <w:noProof/>
          <w:sz w:val="22"/>
        </w:rPr>
        <w:tab/>
      </w:r>
      <w:r w:rsidRPr="0011055F">
        <w:rPr>
          <w:rStyle w:val="Hyperlink"/>
          <w:noProof/>
        </w:rPr>
        <w:t>Xác định những vấn đề cấp thiết của cộng đồng – mối quan tâm của người dân</w:t>
      </w:r>
      <w:r>
        <w:rPr>
          <w:noProof/>
          <w:webHidden/>
        </w:rPr>
        <w:tab/>
      </w:r>
      <w:r>
        <w:rPr>
          <w:noProof/>
          <w:webHidden/>
        </w:rPr>
        <w:fldChar w:fldCharType="begin"/>
      </w:r>
      <w:r>
        <w:rPr>
          <w:noProof/>
          <w:webHidden/>
        </w:rPr>
        <w:instrText xml:space="preserve"> PAGEREF _Toc451864511 \h </w:instrText>
      </w:r>
      <w:r>
        <w:rPr>
          <w:noProof/>
          <w:webHidden/>
        </w:rPr>
      </w:r>
      <w:r>
        <w:rPr>
          <w:noProof/>
          <w:webHidden/>
        </w:rPr>
        <w:fldChar w:fldCharType="separate"/>
      </w:r>
      <w:r>
        <w:rPr>
          <w:noProof/>
          <w:webHidden/>
        </w:rPr>
        <w:t>6</w:t>
      </w:r>
      <w:r>
        <w:rPr>
          <w:noProof/>
          <w:webHidden/>
        </w:rPr>
        <w:fldChar w:fldCharType="end"/>
      </w:r>
      <w:r w:rsidRPr="0011055F">
        <w:rPr>
          <w:rStyle w:val="Hyperlink"/>
          <w:noProof/>
        </w:rPr>
        <w:fldChar w:fldCharType="end"/>
      </w:r>
    </w:p>
    <w:p w14:paraId="1011DE39" w14:textId="77777777" w:rsidR="003253A5" w:rsidRPr="00970D97" w:rsidRDefault="003253A5">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"_Toc451864512"</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2.4.</w:t>
      </w:r>
      <w:r w:rsidRPr="00970D97">
        <w:rPr>
          <w:rFonts w:ascii="Calibri" w:eastAsia="Times New Roman" w:hAnsi="Calibri"/>
          <w:noProof/>
          <w:sz w:val="22"/>
        </w:rPr>
        <w:tab/>
      </w:r>
      <w:r w:rsidRPr="0011055F">
        <w:rPr>
          <w:rStyle w:val="Hyperlink"/>
          <w:noProof/>
        </w:rPr>
        <w:t>Xác định các yếu tố dễ bị tổn thương</w:t>
      </w:r>
      <w:r>
        <w:rPr>
          <w:noProof/>
          <w:webHidden/>
        </w:rPr>
        <w:tab/>
      </w:r>
      <w:r>
        <w:rPr>
          <w:noProof/>
          <w:webHidden/>
        </w:rPr>
        <w:fldChar w:fldCharType="begin"/>
      </w:r>
      <w:r>
        <w:rPr>
          <w:noProof/>
          <w:webHidden/>
        </w:rPr>
        <w:instrText xml:space="preserve"> PAGEREF _Toc451864512 \h </w:instrText>
      </w:r>
      <w:r>
        <w:rPr>
          <w:noProof/>
          <w:webHidden/>
        </w:rPr>
      </w:r>
      <w:r>
        <w:rPr>
          <w:noProof/>
          <w:webHidden/>
        </w:rPr>
        <w:fldChar w:fldCharType="separate"/>
      </w:r>
      <w:r>
        <w:rPr>
          <w:noProof/>
          <w:webHidden/>
        </w:rPr>
        <w:t>6</w:t>
      </w:r>
      <w:r>
        <w:rPr>
          <w:noProof/>
          <w:webHidden/>
        </w:rPr>
        <w:fldChar w:fldCharType="end"/>
      </w:r>
      <w:r w:rsidRPr="0011055F">
        <w:rPr>
          <w:rStyle w:val="Hyperlink"/>
          <w:noProof/>
        </w:rPr>
        <w:fldChar w:fldCharType="end"/>
      </w:r>
    </w:p>
    <w:p w14:paraId="1886D965" w14:textId="77777777" w:rsidR="003253A5" w:rsidRPr="00970D97" w:rsidRDefault="003253A5">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"_Toc451864513"</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2.5.</w:t>
      </w:r>
      <w:r w:rsidRPr="00970D97">
        <w:rPr>
          <w:rFonts w:ascii="Calibri" w:eastAsia="Times New Roman" w:hAnsi="Calibri"/>
          <w:noProof/>
          <w:sz w:val="22"/>
        </w:rPr>
        <w:tab/>
      </w:r>
      <w:r w:rsidRPr="0011055F">
        <w:rPr>
          <w:rStyle w:val="Hyperlink"/>
          <w:noProof/>
        </w:rPr>
        <w:t>Đánh giá năng lực phòng, chống  và ứng phó với bão mạnh và siêu bão của cộng đồng.</w:t>
      </w:r>
      <w:r>
        <w:rPr>
          <w:noProof/>
          <w:webHidden/>
        </w:rPr>
        <w:tab/>
      </w:r>
      <w:r>
        <w:rPr>
          <w:noProof/>
          <w:webHidden/>
        </w:rPr>
        <w:fldChar w:fldCharType="begin"/>
      </w:r>
      <w:r>
        <w:rPr>
          <w:noProof/>
          <w:webHidden/>
        </w:rPr>
        <w:instrText xml:space="preserve"> PAGEREF _Toc451864513 \h </w:instrText>
      </w:r>
      <w:r>
        <w:rPr>
          <w:noProof/>
          <w:webHidden/>
        </w:rPr>
      </w:r>
      <w:r>
        <w:rPr>
          <w:noProof/>
          <w:webHidden/>
        </w:rPr>
        <w:fldChar w:fldCharType="separate"/>
      </w:r>
      <w:r>
        <w:rPr>
          <w:noProof/>
          <w:webHidden/>
        </w:rPr>
        <w:t>7</w:t>
      </w:r>
      <w:r>
        <w:rPr>
          <w:noProof/>
          <w:webHidden/>
        </w:rPr>
        <w:fldChar w:fldCharType="end"/>
      </w:r>
      <w:r w:rsidRPr="0011055F">
        <w:rPr>
          <w:rStyle w:val="Hyperlink"/>
          <w:noProof/>
        </w:rPr>
        <w:fldChar w:fldCharType="end"/>
      </w:r>
    </w:p>
    <w:p w14:paraId="084EC35F" w14:textId="77777777" w:rsidR="003253A5" w:rsidRPr="00970D97" w:rsidRDefault="003253A5">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"_Toc451864514"</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2.6.</w:t>
      </w:r>
      <w:r w:rsidRPr="00970D97">
        <w:rPr>
          <w:rFonts w:ascii="Calibri" w:eastAsia="Times New Roman" w:hAnsi="Calibri"/>
          <w:noProof/>
          <w:sz w:val="22"/>
        </w:rPr>
        <w:tab/>
      </w:r>
      <w:r w:rsidRPr="0011055F">
        <w:rPr>
          <w:rStyle w:val="Hyperlink"/>
          <w:noProof/>
        </w:rPr>
        <w:t>Đánh giá mức độ nhận thức của người dân về bão mạnh và siêu bão</w:t>
      </w:r>
      <w:r>
        <w:rPr>
          <w:noProof/>
          <w:webHidden/>
        </w:rPr>
        <w:tab/>
      </w:r>
      <w:r>
        <w:rPr>
          <w:noProof/>
          <w:webHidden/>
        </w:rPr>
        <w:fldChar w:fldCharType="begin"/>
      </w:r>
      <w:r>
        <w:rPr>
          <w:noProof/>
          <w:webHidden/>
        </w:rPr>
        <w:instrText xml:space="preserve"> PAGEREF _Toc451864514 \h </w:instrText>
      </w:r>
      <w:r>
        <w:rPr>
          <w:noProof/>
          <w:webHidden/>
        </w:rPr>
      </w:r>
      <w:r>
        <w:rPr>
          <w:noProof/>
          <w:webHidden/>
        </w:rPr>
        <w:fldChar w:fldCharType="separate"/>
      </w:r>
      <w:r>
        <w:rPr>
          <w:noProof/>
          <w:webHidden/>
        </w:rPr>
        <w:t>7</w:t>
      </w:r>
      <w:r>
        <w:rPr>
          <w:noProof/>
          <w:webHidden/>
        </w:rPr>
        <w:fldChar w:fldCharType="end"/>
      </w:r>
      <w:r w:rsidRPr="0011055F">
        <w:rPr>
          <w:rStyle w:val="Hyperlink"/>
          <w:noProof/>
        </w:rPr>
        <w:fldChar w:fldCharType="end"/>
      </w:r>
    </w:p>
    <w:p w14:paraId="50A9D885" w14:textId="77777777" w:rsidR="003253A5" w:rsidRPr="00970D97" w:rsidRDefault="003253A5">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"_Toc451864515"</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2.7.</w:t>
      </w:r>
      <w:r w:rsidRPr="00970D97">
        <w:rPr>
          <w:rFonts w:ascii="Calibri" w:eastAsia="Times New Roman" w:hAnsi="Calibri"/>
          <w:noProof/>
          <w:sz w:val="22"/>
        </w:rPr>
        <w:tab/>
      </w:r>
      <w:r w:rsidRPr="0011055F">
        <w:rPr>
          <w:rStyle w:val="Hyperlink"/>
          <w:noProof/>
        </w:rPr>
        <w:t>Phân tích rủi ro – Lựa chọn giải pháp.</w:t>
      </w:r>
      <w:r>
        <w:rPr>
          <w:noProof/>
          <w:webHidden/>
        </w:rPr>
        <w:tab/>
      </w:r>
      <w:r>
        <w:rPr>
          <w:noProof/>
          <w:webHidden/>
        </w:rPr>
        <w:fldChar w:fldCharType="begin"/>
      </w:r>
      <w:r>
        <w:rPr>
          <w:noProof/>
          <w:webHidden/>
        </w:rPr>
        <w:instrText xml:space="preserve"> PAGEREF _Toc451864515 \h </w:instrText>
      </w:r>
      <w:r>
        <w:rPr>
          <w:noProof/>
          <w:webHidden/>
        </w:rPr>
      </w:r>
      <w:r>
        <w:rPr>
          <w:noProof/>
          <w:webHidden/>
        </w:rPr>
        <w:fldChar w:fldCharType="separate"/>
      </w:r>
      <w:r>
        <w:rPr>
          <w:noProof/>
          <w:webHidden/>
        </w:rPr>
        <w:t>8</w:t>
      </w:r>
      <w:r>
        <w:rPr>
          <w:noProof/>
          <w:webHidden/>
        </w:rPr>
        <w:fldChar w:fldCharType="end"/>
      </w:r>
      <w:r w:rsidRPr="0011055F">
        <w:rPr>
          <w:rStyle w:val="Hyperlink"/>
          <w:noProof/>
        </w:rPr>
        <w:fldChar w:fldCharType="end"/>
      </w:r>
    </w:p>
    <w:p w14:paraId="1EE44B52" w14:textId="77777777" w:rsidR="003253A5" w:rsidRPr="00970D97" w:rsidRDefault="003253A5">
      <w:pPr>
        <w:pStyle w:val="TOC1"/>
        <w:tabs>
          <w:tab w:val="left" w:pos="132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"_Toc451864516"</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III.</w:t>
      </w:r>
      <w:r w:rsidRPr="00970D97">
        <w:rPr>
          <w:rFonts w:ascii="Calibri" w:eastAsia="Times New Roman" w:hAnsi="Calibri"/>
          <w:noProof/>
          <w:sz w:val="22"/>
        </w:rPr>
        <w:tab/>
      </w:r>
      <w:r w:rsidRPr="0011055F">
        <w:rPr>
          <w:rStyle w:val="Hyperlink"/>
          <w:noProof/>
        </w:rPr>
        <w:t>Phương án phòng ngừa, ứng phó và khắc phục hậu quả</w:t>
      </w:r>
      <w:r>
        <w:rPr>
          <w:noProof/>
          <w:webHidden/>
        </w:rPr>
        <w:tab/>
      </w:r>
      <w:r>
        <w:rPr>
          <w:noProof/>
          <w:webHidden/>
        </w:rPr>
        <w:fldChar w:fldCharType="begin"/>
      </w:r>
      <w:r>
        <w:rPr>
          <w:noProof/>
          <w:webHidden/>
        </w:rPr>
        <w:instrText xml:space="preserve"> PAGEREF _Toc451864516 \h </w:instrText>
      </w:r>
      <w:r>
        <w:rPr>
          <w:noProof/>
          <w:webHidden/>
        </w:rPr>
      </w:r>
      <w:r>
        <w:rPr>
          <w:noProof/>
          <w:webHidden/>
        </w:rPr>
        <w:fldChar w:fldCharType="separate"/>
      </w:r>
      <w:r>
        <w:rPr>
          <w:noProof/>
          <w:webHidden/>
        </w:rPr>
        <w:t>8</w:t>
      </w:r>
      <w:r>
        <w:rPr>
          <w:noProof/>
          <w:webHidden/>
        </w:rPr>
        <w:fldChar w:fldCharType="end"/>
      </w:r>
      <w:r w:rsidRPr="0011055F">
        <w:rPr>
          <w:rStyle w:val="Hyperlink"/>
          <w:noProof/>
        </w:rPr>
        <w:fldChar w:fldCharType="end"/>
      </w:r>
    </w:p>
    <w:p w14:paraId="372A5CEF" w14:textId="77777777" w:rsidR="003253A5" w:rsidRPr="00970D97" w:rsidRDefault="003253A5">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"_Toc451864517"</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3.1.</w:t>
      </w:r>
      <w:r w:rsidRPr="00970D97">
        <w:rPr>
          <w:rFonts w:ascii="Calibri" w:eastAsia="Times New Roman" w:hAnsi="Calibri"/>
          <w:noProof/>
          <w:sz w:val="22"/>
        </w:rPr>
        <w:tab/>
      </w:r>
      <w:r w:rsidRPr="0011055F">
        <w:rPr>
          <w:rStyle w:val="Hyperlink"/>
          <w:noProof/>
        </w:rPr>
        <w:t>Tổ chức phòng ngừa</w:t>
      </w:r>
      <w:r>
        <w:rPr>
          <w:noProof/>
          <w:webHidden/>
        </w:rPr>
        <w:tab/>
      </w:r>
      <w:r>
        <w:rPr>
          <w:noProof/>
          <w:webHidden/>
        </w:rPr>
        <w:fldChar w:fldCharType="begin"/>
      </w:r>
      <w:r>
        <w:rPr>
          <w:noProof/>
          <w:webHidden/>
        </w:rPr>
        <w:instrText xml:space="preserve"> PAGEREF _Toc451864517 \h </w:instrText>
      </w:r>
      <w:r>
        <w:rPr>
          <w:noProof/>
          <w:webHidden/>
        </w:rPr>
      </w:r>
      <w:r>
        <w:rPr>
          <w:noProof/>
          <w:webHidden/>
        </w:rPr>
        <w:fldChar w:fldCharType="separate"/>
      </w:r>
      <w:r>
        <w:rPr>
          <w:noProof/>
          <w:webHidden/>
        </w:rPr>
        <w:t>9</w:t>
      </w:r>
      <w:r>
        <w:rPr>
          <w:noProof/>
          <w:webHidden/>
        </w:rPr>
        <w:fldChar w:fldCharType="end"/>
      </w:r>
      <w:r w:rsidRPr="0011055F">
        <w:rPr>
          <w:rStyle w:val="Hyperlink"/>
          <w:noProof/>
        </w:rPr>
        <w:fldChar w:fldCharType="end"/>
      </w:r>
    </w:p>
    <w:p w14:paraId="6F3C15FD" w14:textId="77777777" w:rsidR="003253A5" w:rsidRPr="00970D97" w:rsidRDefault="003253A5">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"_Toc451864518"</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3.2.</w:t>
      </w:r>
      <w:r w:rsidRPr="00970D97">
        <w:rPr>
          <w:rFonts w:ascii="Calibri" w:eastAsia="Times New Roman" w:hAnsi="Calibri"/>
          <w:noProof/>
          <w:sz w:val="22"/>
        </w:rPr>
        <w:tab/>
      </w:r>
      <w:r w:rsidRPr="0011055F">
        <w:rPr>
          <w:rStyle w:val="Hyperlink"/>
          <w:noProof/>
        </w:rPr>
        <w:t>Xây dựng phương án ứng phó bão mạnh và siêu bão.</w:t>
      </w:r>
      <w:r>
        <w:rPr>
          <w:noProof/>
          <w:webHidden/>
        </w:rPr>
        <w:tab/>
      </w:r>
      <w:r>
        <w:rPr>
          <w:noProof/>
          <w:webHidden/>
        </w:rPr>
        <w:fldChar w:fldCharType="begin"/>
      </w:r>
      <w:r>
        <w:rPr>
          <w:noProof/>
          <w:webHidden/>
        </w:rPr>
        <w:instrText xml:space="preserve"> PAGEREF _Toc451864518 \h </w:instrText>
      </w:r>
      <w:r>
        <w:rPr>
          <w:noProof/>
          <w:webHidden/>
        </w:rPr>
      </w:r>
      <w:r>
        <w:rPr>
          <w:noProof/>
          <w:webHidden/>
        </w:rPr>
        <w:fldChar w:fldCharType="separate"/>
      </w:r>
      <w:r>
        <w:rPr>
          <w:noProof/>
          <w:webHidden/>
        </w:rPr>
        <w:t>10</w:t>
      </w:r>
      <w:r>
        <w:rPr>
          <w:noProof/>
          <w:webHidden/>
        </w:rPr>
        <w:fldChar w:fldCharType="end"/>
      </w:r>
      <w:r w:rsidRPr="0011055F">
        <w:rPr>
          <w:rStyle w:val="Hyperlink"/>
          <w:noProof/>
        </w:rPr>
        <w:fldChar w:fldCharType="end"/>
      </w:r>
    </w:p>
    <w:p w14:paraId="6F246A97" w14:textId="77777777" w:rsidR="003253A5" w:rsidRPr="00970D97" w:rsidRDefault="003253A5">
      <w:pPr>
        <w:pStyle w:val="TOC3"/>
        <w:tabs>
          <w:tab w:val="left" w:pos="2130"/>
          <w:tab w:val="right" w:leader="dot" w:pos="9062"/>
        </w:tabs>
        <w:rPr>
          <w:rFonts w:ascii="Calibri" w:eastAsia="Times New Roman" w:hAnsi="Calibri"/>
          <w:noProof/>
          <w:sz w:val="22"/>
        </w:rPr>
      </w:pPr>
      <w:r w:rsidRPr="0011055F">
        <w:rPr>
          <w:rStyle w:val="Hyperlink"/>
          <w:noProof/>
        </w:rPr>
        <w:lastRenderedPageBreak/>
        <w:fldChar w:fldCharType="begin"/>
      </w:r>
      <w:r w:rsidRPr="0011055F">
        <w:rPr>
          <w:rStyle w:val="Hyperlink"/>
          <w:noProof/>
        </w:rPr>
        <w:instrText xml:space="preserve"> </w:instrText>
      </w:r>
      <w:r>
        <w:rPr>
          <w:noProof/>
        </w:rPr>
        <w:instrText>HYPERLINK \l "_Toc451864519"</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3.2.1.</w:t>
      </w:r>
      <w:r w:rsidRPr="00970D97">
        <w:rPr>
          <w:rFonts w:ascii="Calibri" w:eastAsia="Times New Roman" w:hAnsi="Calibri"/>
          <w:noProof/>
          <w:sz w:val="22"/>
        </w:rPr>
        <w:tab/>
      </w:r>
      <w:r w:rsidRPr="0011055F">
        <w:rPr>
          <w:rStyle w:val="Hyperlink"/>
          <w:noProof/>
        </w:rPr>
        <w:t>Phương án ứng phó bão mạnh và siêu bão bao gồm một số nội dung chính sau đây:</w:t>
      </w:r>
      <w:r>
        <w:rPr>
          <w:noProof/>
          <w:webHidden/>
        </w:rPr>
        <w:tab/>
      </w:r>
      <w:r>
        <w:rPr>
          <w:noProof/>
          <w:webHidden/>
        </w:rPr>
        <w:fldChar w:fldCharType="begin"/>
      </w:r>
      <w:r>
        <w:rPr>
          <w:noProof/>
          <w:webHidden/>
        </w:rPr>
        <w:instrText xml:space="preserve"> PAGEREF _Toc451864519 \h </w:instrText>
      </w:r>
      <w:r>
        <w:rPr>
          <w:noProof/>
          <w:webHidden/>
        </w:rPr>
      </w:r>
      <w:r>
        <w:rPr>
          <w:noProof/>
          <w:webHidden/>
        </w:rPr>
        <w:fldChar w:fldCharType="separate"/>
      </w:r>
      <w:r>
        <w:rPr>
          <w:noProof/>
          <w:webHidden/>
        </w:rPr>
        <w:t>10</w:t>
      </w:r>
      <w:r>
        <w:rPr>
          <w:noProof/>
          <w:webHidden/>
        </w:rPr>
        <w:fldChar w:fldCharType="end"/>
      </w:r>
      <w:r w:rsidRPr="0011055F">
        <w:rPr>
          <w:rStyle w:val="Hyperlink"/>
          <w:noProof/>
        </w:rPr>
        <w:fldChar w:fldCharType="end"/>
      </w:r>
    </w:p>
    <w:p w14:paraId="631A2168" w14:textId="77777777" w:rsidR="003253A5" w:rsidRPr="00970D97" w:rsidRDefault="003253A5">
      <w:pPr>
        <w:pStyle w:val="TOC3"/>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"_Toc451864520"</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3.2.2. Phương án ứng phó cụ thể với từng giai đoạn của siêu bão:</w:t>
      </w:r>
      <w:r>
        <w:rPr>
          <w:noProof/>
          <w:webHidden/>
        </w:rPr>
        <w:tab/>
      </w:r>
      <w:r>
        <w:rPr>
          <w:noProof/>
          <w:webHidden/>
        </w:rPr>
        <w:fldChar w:fldCharType="begin"/>
      </w:r>
      <w:r>
        <w:rPr>
          <w:noProof/>
          <w:webHidden/>
        </w:rPr>
        <w:instrText xml:space="preserve"> PAGEREF _Toc451864520 \h </w:instrText>
      </w:r>
      <w:r>
        <w:rPr>
          <w:noProof/>
          <w:webHidden/>
        </w:rPr>
      </w:r>
      <w:r>
        <w:rPr>
          <w:noProof/>
          <w:webHidden/>
        </w:rPr>
        <w:fldChar w:fldCharType="separate"/>
      </w:r>
      <w:r>
        <w:rPr>
          <w:noProof/>
          <w:webHidden/>
        </w:rPr>
        <w:t>11</w:t>
      </w:r>
      <w:r>
        <w:rPr>
          <w:noProof/>
          <w:webHidden/>
        </w:rPr>
        <w:fldChar w:fldCharType="end"/>
      </w:r>
      <w:r w:rsidRPr="0011055F">
        <w:rPr>
          <w:rStyle w:val="Hyperlink"/>
          <w:noProof/>
        </w:rPr>
        <w:fldChar w:fldCharType="end"/>
      </w:r>
    </w:p>
    <w:p w14:paraId="7C808B0A" w14:textId="77777777" w:rsidR="003253A5" w:rsidRPr="00970D97" w:rsidRDefault="003253A5">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"_Toc451864521"</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3.3.</w:t>
      </w:r>
      <w:r w:rsidRPr="00970D97">
        <w:rPr>
          <w:rFonts w:ascii="Calibri" w:eastAsia="Times New Roman" w:hAnsi="Calibri"/>
          <w:noProof/>
          <w:sz w:val="22"/>
        </w:rPr>
        <w:tab/>
      </w:r>
      <w:r w:rsidRPr="0011055F">
        <w:rPr>
          <w:rStyle w:val="Hyperlink"/>
          <w:noProof/>
        </w:rPr>
        <w:t>Tổ chức khắc phục hậu quả:</w:t>
      </w:r>
      <w:r>
        <w:rPr>
          <w:noProof/>
          <w:webHidden/>
        </w:rPr>
        <w:tab/>
      </w:r>
      <w:r>
        <w:rPr>
          <w:noProof/>
          <w:webHidden/>
        </w:rPr>
        <w:fldChar w:fldCharType="begin"/>
      </w:r>
      <w:r>
        <w:rPr>
          <w:noProof/>
          <w:webHidden/>
        </w:rPr>
        <w:instrText xml:space="preserve"> PAGEREF _Toc451864521 \h </w:instrText>
      </w:r>
      <w:r>
        <w:rPr>
          <w:noProof/>
          <w:webHidden/>
        </w:rPr>
      </w:r>
      <w:r>
        <w:rPr>
          <w:noProof/>
          <w:webHidden/>
        </w:rPr>
        <w:fldChar w:fldCharType="separate"/>
      </w:r>
      <w:r>
        <w:rPr>
          <w:noProof/>
          <w:webHidden/>
        </w:rPr>
        <w:t>13</w:t>
      </w:r>
      <w:r>
        <w:rPr>
          <w:noProof/>
          <w:webHidden/>
        </w:rPr>
        <w:fldChar w:fldCharType="end"/>
      </w:r>
      <w:r w:rsidRPr="0011055F">
        <w:rPr>
          <w:rStyle w:val="Hyperlink"/>
          <w:noProof/>
        </w:rPr>
        <w:fldChar w:fldCharType="end"/>
      </w:r>
    </w:p>
    <w:p w14:paraId="6A62ECED" w14:textId="77777777" w:rsidR="003253A5" w:rsidRPr="00970D97" w:rsidRDefault="003253A5">
      <w:pPr>
        <w:pStyle w:val="TOC3"/>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"_Toc451864522"</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3.3.1. Triển khai công tác tìm kiếm cứu nạn, cứu trợ khẩn cấp.</w:t>
      </w:r>
      <w:r>
        <w:rPr>
          <w:noProof/>
          <w:webHidden/>
        </w:rPr>
        <w:tab/>
      </w:r>
      <w:r>
        <w:rPr>
          <w:noProof/>
          <w:webHidden/>
        </w:rPr>
        <w:fldChar w:fldCharType="begin"/>
      </w:r>
      <w:r>
        <w:rPr>
          <w:noProof/>
          <w:webHidden/>
        </w:rPr>
        <w:instrText xml:space="preserve"> PAGEREF _Toc451864522 \h </w:instrText>
      </w:r>
      <w:r>
        <w:rPr>
          <w:noProof/>
          <w:webHidden/>
        </w:rPr>
      </w:r>
      <w:r>
        <w:rPr>
          <w:noProof/>
          <w:webHidden/>
        </w:rPr>
        <w:fldChar w:fldCharType="separate"/>
      </w:r>
      <w:r>
        <w:rPr>
          <w:noProof/>
          <w:webHidden/>
        </w:rPr>
        <w:t>13</w:t>
      </w:r>
      <w:r>
        <w:rPr>
          <w:noProof/>
          <w:webHidden/>
        </w:rPr>
        <w:fldChar w:fldCharType="end"/>
      </w:r>
      <w:r w:rsidRPr="0011055F">
        <w:rPr>
          <w:rStyle w:val="Hyperlink"/>
          <w:noProof/>
        </w:rPr>
        <w:fldChar w:fldCharType="end"/>
      </w:r>
    </w:p>
    <w:p w14:paraId="70282852" w14:textId="77777777" w:rsidR="003253A5" w:rsidRPr="00970D97" w:rsidRDefault="003253A5">
      <w:pPr>
        <w:pStyle w:val="TOC3"/>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"_Toc451864523"</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3.3.2. Thống kê, đánh giá thiệt hại, nhu cầu cần cứu trợ</w:t>
      </w:r>
      <w:r>
        <w:rPr>
          <w:noProof/>
          <w:webHidden/>
        </w:rPr>
        <w:tab/>
      </w:r>
      <w:r>
        <w:rPr>
          <w:noProof/>
          <w:webHidden/>
        </w:rPr>
        <w:fldChar w:fldCharType="begin"/>
      </w:r>
      <w:r>
        <w:rPr>
          <w:noProof/>
          <w:webHidden/>
        </w:rPr>
        <w:instrText xml:space="preserve"> PAGEREF _Toc451864523 \h </w:instrText>
      </w:r>
      <w:r>
        <w:rPr>
          <w:noProof/>
          <w:webHidden/>
        </w:rPr>
      </w:r>
      <w:r>
        <w:rPr>
          <w:noProof/>
          <w:webHidden/>
        </w:rPr>
        <w:fldChar w:fldCharType="separate"/>
      </w:r>
      <w:r>
        <w:rPr>
          <w:noProof/>
          <w:webHidden/>
        </w:rPr>
        <w:t>13</w:t>
      </w:r>
      <w:r>
        <w:rPr>
          <w:noProof/>
          <w:webHidden/>
        </w:rPr>
        <w:fldChar w:fldCharType="end"/>
      </w:r>
      <w:r w:rsidRPr="0011055F">
        <w:rPr>
          <w:rStyle w:val="Hyperlink"/>
          <w:noProof/>
        </w:rPr>
        <w:fldChar w:fldCharType="end"/>
      </w:r>
    </w:p>
    <w:p w14:paraId="4F9FC507" w14:textId="77777777" w:rsidR="003253A5" w:rsidRPr="00970D97" w:rsidRDefault="003253A5">
      <w:pPr>
        <w:pStyle w:val="TOC3"/>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"_Toc451864524"</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3.3.3. Khôi phục sản xuất (các lĩnh vực và tòan xã hội).</w:t>
      </w:r>
      <w:r>
        <w:rPr>
          <w:noProof/>
          <w:webHidden/>
        </w:rPr>
        <w:tab/>
      </w:r>
      <w:r>
        <w:rPr>
          <w:noProof/>
          <w:webHidden/>
        </w:rPr>
        <w:fldChar w:fldCharType="begin"/>
      </w:r>
      <w:r>
        <w:rPr>
          <w:noProof/>
          <w:webHidden/>
        </w:rPr>
        <w:instrText xml:space="preserve"> PAGEREF _Toc451864524 \h </w:instrText>
      </w:r>
      <w:r>
        <w:rPr>
          <w:noProof/>
          <w:webHidden/>
        </w:rPr>
      </w:r>
      <w:r>
        <w:rPr>
          <w:noProof/>
          <w:webHidden/>
        </w:rPr>
        <w:fldChar w:fldCharType="separate"/>
      </w:r>
      <w:r>
        <w:rPr>
          <w:noProof/>
          <w:webHidden/>
        </w:rPr>
        <w:t>13</w:t>
      </w:r>
      <w:r>
        <w:rPr>
          <w:noProof/>
          <w:webHidden/>
        </w:rPr>
        <w:fldChar w:fldCharType="end"/>
      </w:r>
      <w:r w:rsidRPr="0011055F">
        <w:rPr>
          <w:rStyle w:val="Hyperlink"/>
          <w:noProof/>
        </w:rPr>
        <w:fldChar w:fldCharType="end"/>
      </w:r>
    </w:p>
    <w:p w14:paraId="3F568578" w14:textId="77777777" w:rsidR="003253A5" w:rsidRPr="00970D97" w:rsidRDefault="003253A5">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"_Toc451864525"</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IV. TỔ CHỨC THỰC HIỆN PHƯƠNG ÁN ỨNG PHÓ BÃO MẠNH VÀ SIÊU BÃO</w:t>
      </w:r>
      <w:r>
        <w:rPr>
          <w:noProof/>
          <w:webHidden/>
        </w:rPr>
        <w:tab/>
      </w:r>
      <w:r>
        <w:rPr>
          <w:noProof/>
          <w:webHidden/>
        </w:rPr>
        <w:fldChar w:fldCharType="begin"/>
      </w:r>
      <w:r>
        <w:rPr>
          <w:noProof/>
          <w:webHidden/>
        </w:rPr>
        <w:instrText xml:space="preserve"> PAGEREF _Toc451864525 \h </w:instrText>
      </w:r>
      <w:r>
        <w:rPr>
          <w:noProof/>
          <w:webHidden/>
        </w:rPr>
      </w:r>
      <w:r>
        <w:rPr>
          <w:noProof/>
          <w:webHidden/>
        </w:rPr>
        <w:fldChar w:fldCharType="separate"/>
      </w:r>
      <w:r>
        <w:rPr>
          <w:noProof/>
          <w:webHidden/>
        </w:rPr>
        <w:t>14</w:t>
      </w:r>
      <w:r>
        <w:rPr>
          <w:noProof/>
          <w:webHidden/>
        </w:rPr>
        <w:fldChar w:fldCharType="end"/>
      </w:r>
      <w:r w:rsidRPr="0011055F">
        <w:rPr>
          <w:rStyle w:val="Hyperlink"/>
          <w:noProof/>
        </w:rPr>
        <w:fldChar w:fldCharType="end"/>
      </w:r>
    </w:p>
    <w:p w14:paraId="754B23F5" w14:textId="77777777" w:rsidR="003253A5" w:rsidRPr="00970D97" w:rsidRDefault="003253A5">
      <w:pPr>
        <w:pStyle w:val="TOC2"/>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"_Toc451864526"</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4.1. Phân công trách nhiệm và tổ chức thực hiện</w:t>
      </w:r>
      <w:r>
        <w:rPr>
          <w:noProof/>
          <w:webHidden/>
        </w:rPr>
        <w:tab/>
      </w:r>
      <w:r>
        <w:rPr>
          <w:noProof/>
          <w:webHidden/>
        </w:rPr>
        <w:fldChar w:fldCharType="begin"/>
      </w:r>
      <w:r>
        <w:rPr>
          <w:noProof/>
          <w:webHidden/>
        </w:rPr>
        <w:instrText xml:space="preserve"> PAGEREF _Toc451864526 \h </w:instrText>
      </w:r>
      <w:r>
        <w:rPr>
          <w:noProof/>
          <w:webHidden/>
        </w:rPr>
      </w:r>
      <w:r>
        <w:rPr>
          <w:noProof/>
          <w:webHidden/>
        </w:rPr>
        <w:fldChar w:fldCharType="separate"/>
      </w:r>
      <w:r>
        <w:rPr>
          <w:noProof/>
          <w:webHidden/>
        </w:rPr>
        <w:t>14</w:t>
      </w:r>
      <w:r>
        <w:rPr>
          <w:noProof/>
          <w:webHidden/>
        </w:rPr>
        <w:fldChar w:fldCharType="end"/>
      </w:r>
      <w:r w:rsidRPr="0011055F">
        <w:rPr>
          <w:rStyle w:val="Hyperlink"/>
          <w:noProof/>
        </w:rPr>
        <w:fldChar w:fldCharType="end"/>
      </w:r>
    </w:p>
    <w:p w14:paraId="5EAF6643" w14:textId="77777777" w:rsidR="003253A5" w:rsidRPr="00970D97" w:rsidRDefault="003253A5">
      <w:pPr>
        <w:pStyle w:val="TOC2"/>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"_Toc451864527"</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4.2. Xác định nguồn lực để thực hiện phương án ứng phó</w:t>
      </w:r>
      <w:r>
        <w:rPr>
          <w:noProof/>
          <w:webHidden/>
        </w:rPr>
        <w:tab/>
      </w:r>
      <w:r>
        <w:rPr>
          <w:noProof/>
          <w:webHidden/>
        </w:rPr>
        <w:fldChar w:fldCharType="begin"/>
      </w:r>
      <w:r>
        <w:rPr>
          <w:noProof/>
          <w:webHidden/>
        </w:rPr>
        <w:instrText xml:space="preserve"> PAGEREF _Toc451864527 \h </w:instrText>
      </w:r>
      <w:r>
        <w:rPr>
          <w:noProof/>
          <w:webHidden/>
        </w:rPr>
      </w:r>
      <w:r>
        <w:rPr>
          <w:noProof/>
          <w:webHidden/>
        </w:rPr>
        <w:fldChar w:fldCharType="separate"/>
      </w:r>
      <w:r>
        <w:rPr>
          <w:noProof/>
          <w:webHidden/>
        </w:rPr>
        <w:t>14</w:t>
      </w:r>
      <w:r>
        <w:rPr>
          <w:noProof/>
          <w:webHidden/>
        </w:rPr>
        <w:fldChar w:fldCharType="end"/>
      </w:r>
      <w:r w:rsidRPr="0011055F">
        <w:rPr>
          <w:rStyle w:val="Hyperlink"/>
          <w:noProof/>
        </w:rPr>
        <w:fldChar w:fldCharType="end"/>
      </w:r>
    </w:p>
    <w:p w14:paraId="09F306B6" w14:textId="77777777" w:rsidR="003253A5" w:rsidRPr="00970D97" w:rsidRDefault="003253A5">
      <w:pPr>
        <w:pStyle w:val="TOC2"/>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"_Toc451864528"</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4.3. Xây dựng tiến độ thực hiện, theo dõi, giám sát, đánh giá</w:t>
      </w:r>
      <w:r>
        <w:rPr>
          <w:noProof/>
          <w:webHidden/>
        </w:rPr>
        <w:tab/>
      </w:r>
      <w:r>
        <w:rPr>
          <w:noProof/>
          <w:webHidden/>
        </w:rPr>
        <w:fldChar w:fldCharType="begin"/>
      </w:r>
      <w:r>
        <w:rPr>
          <w:noProof/>
          <w:webHidden/>
        </w:rPr>
        <w:instrText xml:space="preserve"> PAGEREF _Toc451864528 \h </w:instrText>
      </w:r>
      <w:r>
        <w:rPr>
          <w:noProof/>
          <w:webHidden/>
        </w:rPr>
      </w:r>
      <w:r>
        <w:rPr>
          <w:noProof/>
          <w:webHidden/>
        </w:rPr>
        <w:fldChar w:fldCharType="separate"/>
      </w:r>
      <w:r>
        <w:rPr>
          <w:noProof/>
          <w:webHidden/>
        </w:rPr>
        <w:t>15</w:t>
      </w:r>
      <w:r>
        <w:rPr>
          <w:noProof/>
          <w:webHidden/>
        </w:rPr>
        <w:fldChar w:fldCharType="end"/>
      </w:r>
      <w:r w:rsidRPr="0011055F">
        <w:rPr>
          <w:rStyle w:val="Hyperlink"/>
          <w:noProof/>
        </w:rPr>
        <w:fldChar w:fldCharType="end"/>
      </w:r>
    </w:p>
    <w:p w14:paraId="4B553CF2" w14:textId="77777777" w:rsidR="003253A5" w:rsidRPr="00970D97" w:rsidRDefault="003253A5">
      <w:pPr>
        <w:pStyle w:val="TOC2"/>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"_Toc451864529"</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4.4. Tổng kết báo cáo rút kinh nghiệm, cập nhật và chuẩn bị kế hoạch cho năm sau và những năm tiếp theo</w:t>
      </w:r>
      <w:r>
        <w:rPr>
          <w:noProof/>
          <w:webHidden/>
        </w:rPr>
        <w:tab/>
      </w:r>
      <w:r>
        <w:rPr>
          <w:noProof/>
          <w:webHidden/>
        </w:rPr>
        <w:fldChar w:fldCharType="begin"/>
      </w:r>
      <w:r>
        <w:rPr>
          <w:noProof/>
          <w:webHidden/>
        </w:rPr>
        <w:instrText xml:space="preserve"> PAGEREF _Toc451864529 \h </w:instrText>
      </w:r>
      <w:r>
        <w:rPr>
          <w:noProof/>
          <w:webHidden/>
        </w:rPr>
      </w:r>
      <w:r>
        <w:rPr>
          <w:noProof/>
          <w:webHidden/>
        </w:rPr>
        <w:fldChar w:fldCharType="separate"/>
      </w:r>
      <w:r>
        <w:rPr>
          <w:noProof/>
          <w:webHidden/>
        </w:rPr>
        <w:t>15</w:t>
      </w:r>
      <w:r>
        <w:rPr>
          <w:noProof/>
          <w:webHidden/>
        </w:rPr>
        <w:fldChar w:fldCharType="end"/>
      </w:r>
      <w:r w:rsidRPr="0011055F">
        <w:rPr>
          <w:rStyle w:val="Hyperlink"/>
          <w:noProof/>
        </w:rPr>
        <w:fldChar w:fldCharType="end"/>
      </w:r>
    </w:p>
    <w:p w14:paraId="200FFF09" w14:textId="77777777" w:rsidR="003253A5" w:rsidRPr="00970D97" w:rsidRDefault="003253A5">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"_Toc451864530"</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Bảng 1: Đặc điểm tự nhiên</w:t>
      </w:r>
      <w:r>
        <w:rPr>
          <w:noProof/>
          <w:webHidden/>
        </w:rPr>
        <w:tab/>
      </w:r>
      <w:r>
        <w:rPr>
          <w:noProof/>
          <w:webHidden/>
        </w:rPr>
        <w:fldChar w:fldCharType="begin"/>
      </w:r>
      <w:r>
        <w:rPr>
          <w:noProof/>
          <w:webHidden/>
        </w:rPr>
        <w:instrText xml:space="preserve"> PAGEREF _Toc451864530 \h </w:instrText>
      </w:r>
      <w:r>
        <w:rPr>
          <w:noProof/>
          <w:webHidden/>
        </w:rPr>
      </w:r>
      <w:r>
        <w:rPr>
          <w:noProof/>
          <w:webHidden/>
        </w:rPr>
        <w:fldChar w:fldCharType="separate"/>
      </w:r>
      <w:r>
        <w:rPr>
          <w:noProof/>
          <w:webHidden/>
        </w:rPr>
        <w:t>16</w:t>
      </w:r>
      <w:r>
        <w:rPr>
          <w:noProof/>
          <w:webHidden/>
        </w:rPr>
        <w:fldChar w:fldCharType="end"/>
      </w:r>
      <w:r w:rsidRPr="0011055F">
        <w:rPr>
          <w:rStyle w:val="Hyperlink"/>
          <w:noProof/>
        </w:rPr>
        <w:fldChar w:fldCharType="end"/>
      </w:r>
    </w:p>
    <w:p w14:paraId="20B7BE0F" w14:textId="77777777" w:rsidR="003253A5" w:rsidRPr="00970D97" w:rsidRDefault="003253A5">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"_Toc451864531"</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Bảng 2. Đặc điểm dân sinh, kinh tế- xã hội và cơ sở hạ tầng.</w:t>
      </w:r>
      <w:r>
        <w:rPr>
          <w:noProof/>
          <w:webHidden/>
        </w:rPr>
        <w:tab/>
      </w:r>
      <w:r>
        <w:rPr>
          <w:noProof/>
          <w:webHidden/>
        </w:rPr>
        <w:fldChar w:fldCharType="begin"/>
      </w:r>
      <w:r>
        <w:rPr>
          <w:noProof/>
          <w:webHidden/>
        </w:rPr>
        <w:instrText xml:space="preserve"> PAGEREF _Toc451864531 \h </w:instrText>
      </w:r>
      <w:r>
        <w:rPr>
          <w:noProof/>
          <w:webHidden/>
        </w:rPr>
      </w:r>
      <w:r>
        <w:rPr>
          <w:noProof/>
          <w:webHidden/>
        </w:rPr>
        <w:fldChar w:fldCharType="separate"/>
      </w:r>
      <w:r>
        <w:rPr>
          <w:noProof/>
          <w:webHidden/>
        </w:rPr>
        <w:t>16</w:t>
      </w:r>
      <w:r>
        <w:rPr>
          <w:noProof/>
          <w:webHidden/>
        </w:rPr>
        <w:fldChar w:fldCharType="end"/>
      </w:r>
      <w:r w:rsidRPr="0011055F">
        <w:rPr>
          <w:rStyle w:val="Hyperlink"/>
          <w:noProof/>
        </w:rPr>
        <w:fldChar w:fldCharType="end"/>
      </w:r>
    </w:p>
    <w:p w14:paraId="44030B5B" w14:textId="77777777" w:rsidR="003253A5" w:rsidRPr="00970D97" w:rsidRDefault="003253A5">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"_Toc451864532"</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Bảng 3. Tình hình bão mạnh và siêu bão gần đây (từ 5-10 năm)</w:t>
      </w:r>
      <w:r>
        <w:rPr>
          <w:noProof/>
          <w:webHidden/>
        </w:rPr>
        <w:tab/>
      </w:r>
      <w:r>
        <w:rPr>
          <w:noProof/>
          <w:webHidden/>
        </w:rPr>
        <w:fldChar w:fldCharType="begin"/>
      </w:r>
      <w:r>
        <w:rPr>
          <w:noProof/>
          <w:webHidden/>
        </w:rPr>
        <w:instrText xml:space="preserve"> PAGEREF _Toc451864532 \h </w:instrText>
      </w:r>
      <w:r>
        <w:rPr>
          <w:noProof/>
          <w:webHidden/>
        </w:rPr>
      </w:r>
      <w:r>
        <w:rPr>
          <w:noProof/>
          <w:webHidden/>
        </w:rPr>
        <w:fldChar w:fldCharType="separate"/>
      </w:r>
      <w:r>
        <w:rPr>
          <w:noProof/>
          <w:webHidden/>
        </w:rPr>
        <w:t>18</w:t>
      </w:r>
      <w:r>
        <w:rPr>
          <w:noProof/>
          <w:webHidden/>
        </w:rPr>
        <w:fldChar w:fldCharType="end"/>
      </w:r>
      <w:r w:rsidRPr="0011055F">
        <w:rPr>
          <w:rStyle w:val="Hyperlink"/>
          <w:noProof/>
        </w:rPr>
        <w:fldChar w:fldCharType="end"/>
      </w:r>
    </w:p>
    <w:p w14:paraId="43D78DF5" w14:textId="77777777" w:rsidR="003253A5" w:rsidRPr="00970D97" w:rsidRDefault="003253A5">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"_Toc451864533"</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Bảng 4:.Các yếu tố dễ bị tổn thương</w:t>
      </w:r>
      <w:r>
        <w:rPr>
          <w:noProof/>
          <w:webHidden/>
        </w:rPr>
        <w:tab/>
      </w:r>
      <w:r>
        <w:rPr>
          <w:noProof/>
          <w:webHidden/>
        </w:rPr>
        <w:fldChar w:fldCharType="begin"/>
      </w:r>
      <w:r>
        <w:rPr>
          <w:noProof/>
          <w:webHidden/>
        </w:rPr>
        <w:instrText xml:space="preserve"> PAGEREF _Toc451864533 \h </w:instrText>
      </w:r>
      <w:r>
        <w:rPr>
          <w:noProof/>
          <w:webHidden/>
        </w:rPr>
      </w:r>
      <w:r>
        <w:rPr>
          <w:noProof/>
          <w:webHidden/>
        </w:rPr>
        <w:fldChar w:fldCharType="separate"/>
      </w:r>
      <w:r>
        <w:rPr>
          <w:noProof/>
          <w:webHidden/>
        </w:rPr>
        <w:t>18</w:t>
      </w:r>
      <w:r>
        <w:rPr>
          <w:noProof/>
          <w:webHidden/>
        </w:rPr>
        <w:fldChar w:fldCharType="end"/>
      </w:r>
      <w:r w:rsidRPr="0011055F">
        <w:rPr>
          <w:rStyle w:val="Hyperlink"/>
          <w:noProof/>
        </w:rPr>
        <w:fldChar w:fldCharType="end"/>
      </w:r>
    </w:p>
    <w:p w14:paraId="3F6DB90F" w14:textId="77777777" w:rsidR="003253A5" w:rsidRPr="00970D97" w:rsidRDefault="003253A5">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"_Toc451864534"</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Bảng 5 Nguồn lực</w:t>
      </w:r>
      <w:r>
        <w:rPr>
          <w:noProof/>
          <w:webHidden/>
        </w:rPr>
        <w:tab/>
      </w:r>
      <w:r>
        <w:rPr>
          <w:noProof/>
          <w:webHidden/>
        </w:rPr>
        <w:fldChar w:fldCharType="begin"/>
      </w:r>
      <w:r>
        <w:rPr>
          <w:noProof/>
          <w:webHidden/>
        </w:rPr>
        <w:instrText xml:space="preserve"> PAGEREF _Toc451864534 \h </w:instrText>
      </w:r>
      <w:r>
        <w:rPr>
          <w:noProof/>
          <w:webHidden/>
        </w:rPr>
      </w:r>
      <w:r>
        <w:rPr>
          <w:noProof/>
          <w:webHidden/>
        </w:rPr>
        <w:fldChar w:fldCharType="separate"/>
      </w:r>
      <w:r>
        <w:rPr>
          <w:noProof/>
          <w:webHidden/>
        </w:rPr>
        <w:t>19</w:t>
      </w:r>
      <w:r>
        <w:rPr>
          <w:noProof/>
          <w:webHidden/>
        </w:rPr>
        <w:fldChar w:fldCharType="end"/>
      </w:r>
      <w:r w:rsidRPr="0011055F">
        <w:rPr>
          <w:rStyle w:val="Hyperlink"/>
          <w:noProof/>
        </w:rPr>
        <w:fldChar w:fldCharType="end"/>
      </w:r>
    </w:p>
    <w:p w14:paraId="6F61521B" w14:textId="77777777" w:rsidR="003253A5" w:rsidRPr="00970D97" w:rsidRDefault="003253A5">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"_Toc451864535"</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Bảng 6. Một số hoạt động cụ thể</w:t>
      </w:r>
      <w:r>
        <w:rPr>
          <w:noProof/>
          <w:webHidden/>
        </w:rPr>
        <w:tab/>
      </w:r>
      <w:r>
        <w:rPr>
          <w:noProof/>
          <w:webHidden/>
        </w:rPr>
        <w:fldChar w:fldCharType="begin"/>
      </w:r>
      <w:r>
        <w:rPr>
          <w:noProof/>
          <w:webHidden/>
        </w:rPr>
        <w:instrText xml:space="preserve"> PAGEREF _Toc451864535 \h </w:instrText>
      </w:r>
      <w:r>
        <w:rPr>
          <w:noProof/>
          <w:webHidden/>
        </w:rPr>
      </w:r>
      <w:r>
        <w:rPr>
          <w:noProof/>
          <w:webHidden/>
        </w:rPr>
        <w:fldChar w:fldCharType="separate"/>
      </w:r>
      <w:r>
        <w:rPr>
          <w:noProof/>
          <w:webHidden/>
        </w:rPr>
        <w:t>20</w:t>
      </w:r>
      <w:r>
        <w:rPr>
          <w:noProof/>
          <w:webHidden/>
        </w:rPr>
        <w:fldChar w:fldCharType="end"/>
      </w:r>
      <w:r w:rsidRPr="0011055F">
        <w:rPr>
          <w:rStyle w:val="Hyperlink"/>
          <w:noProof/>
        </w:rPr>
        <w:fldChar w:fldCharType="end"/>
      </w:r>
    </w:p>
    <w:p w14:paraId="0397D7F7" w14:textId="77777777" w:rsidR="003253A5" w:rsidRPr="00970D97" w:rsidRDefault="003253A5">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"_Toc451864536"</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Bảng 7. Tổng hợp các chỉ tiêu chính thiệt hại do bão gây ra năm .....</w:t>
      </w:r>
      <w:r>
        <w:rPr>
          <w:noProof/>
          <w:webHidden/>
        </w:rPr>
        <w:tab/>
      </w:r>
      <w:r>
        <w:rPr>
          <w:noProof/>
          <w:webHidden/>
        </w:rPr>
        <w:fldChar w:fldCharType="begin"/>
      </w:r>
      <w:r>
        <w:rPr>
          <w:noProof/>
          <w:webHidden/>
        </w:rPr>
        <w:instrText xml:space="preserve"> PAGEREF _Toc451864536 \h </w:instrText>
      </w:r>
      <w:r>
        <w:rPr>
          <w:noProof/>
          <w:webHidden/>
        </w:rPr>
      </w:r>
      <w:r>
        <w:rPr>
          <w:noProof/>
          <w:webHidden/>
        </w:rPr>
        <w:fldChar w:fldCharType="separate"/>
      </w:r>
      <w:r>
        <w:rPr>
          <w:noProof/>
          <w:webHidden/>
        </w:rPr>
        <w:t>21</w:t>
      </w:r>
      <w:r>
        <w:rPr>
          <w:noProof/>
          <w:webHidden/>
        </w:rPr>
        <w:fldChar w:fldCharType="end"/>
      </w:r>
      <w:r w:rsidRPr="0011055F">
        <w:rPr>
          <w:rStyle w:val="Hyperlink"/>
          <w:noProof/>
        </w:rPr>
        <w:fldChar w:fldCharType="end"/>
      </w:r>
    </w:p>
    <w:p w14:paraId="7344BF79" w14:textId="77777777" w:rsidR="003253A5" w:rsidRPr="00970D97" w:rsidRDefault="003253A5">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"_Toc451864537"</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Phụ lục 1: Kịch bản đã công bố của Bộ TNMT, Bộ NN&amp;PTNT (cấp bão, ngập lụt).</w:t>
      </w:r>
      <w:r>
        <w:rPr>
          <w:noProof/>
          <w:webHidden/>
        </w:rPr>
        <w:tab/>
      </w:r>
      <w:r>
        <w:rPr>
          <w:noProof/>
          <w:webHidden/>
        </w:rPr>
        <w:fldChar w:fldCharType="begin"/>
      </w:r>
      <w:r>
        <w:rPr>
          <w:noProof/>
          <w:webHidden/>
        </w:rPr>
        <w:instrText xml:space="preserve"> PAGEREF _Toc451864537 \h </w:instrText>
      </w:r>
      <w:r>
        <w:rPr>
          <w:noProof/>
          <w:webHidden/>
        </w:rPr>
      </w:r>
      <w:r>
        <w:rPr>
          <w:noProof/>
          <w:webHidden/>
        </w:rPr>
        <w:fldChar w:fldCharType="separate"/>
      </w:r>
      <w:r>
        <w:rPr>
          <w:noProof/>
          <w:webHidden/>
        </w:rPr>
        <w:t>24</w:t>
      </w:r>
      <w:r>
        <w:rPr>
          <w:noProof/>
          <w:webHidden/>
        </w:rPr>
        <w:fldChar w:fldCharType="end"/>
      </w:r>
      <w:r w:rsidRPr="0011055F">
        <w:rPr>
          <w:rStyle w:val="Hyperlink"/>
          <w:noProof/>
        </w:rPr>
        <w:fldChar w:fldCharType="end"/>
      </w:r>
    </w:p>
    <w:p w14:paraId="2F726D42" w14:textId="77777777" w:rsidR="003253A5" w:rsidRPr="00970D97" w:rsidRDefault="003253A5">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"_Toc451864538"</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Phụ lục 2: Quy định về cấp gió và cấp sóng.</w:t>
      </w:r>
      <w:r>
        <w:rPr>
          <w:noProof/>
          <w:webHidden/>
        </w:rPr>
        <w:tab/>
      </w:r>
      <w:r>
        <w:rPr>
          <w:noProof/>
          <w:webHidden/>
        </w:rPr>
        <w:fldChar w:fldCharType="begin"/>
      </w:r>
      <w:r>
        <w:rPr>
          <w:noProof/>
          <w:webHidden/>
        </w:rPr>
        <w:instrText xml:space="preserve"> PAGEREF _Toc451864538 \h </w:instrText>
      </w:r>
      <w:r>
        <w:rPr>
          <w:noProof/>
          <w:webHidden/>
        </w:rPr>
      </w:r>
      <w:r>
        <w:rPr>
          <w:noProof/>
          <w:webHidden/>
        </w:rPr>
        <w:fldChar w:fldCharType="separate"/>
      </w:r>
      <w:r>
        <w:rPr>
          <w:noProof/>
          <w:webHidden/>
        </w:rPr>
        <w:t>26</w:t>
      </w:r>
      <w:r>
        <w:rPr>
          <w:noProof/>
          <w:webHidden/>
        </w:rPr>
        <w:fldChar w:fldCharType="end"/>
      </w:r>
      <w:r w:rsidRPr="0011055F">
        <w:rPr>
          <w:rStyle w:val="Hyperlink"/>
          <w:noProof/>
        </w:rPr>
        <w:fldChar w:fldCharType="end"/>
      </w:r>
    </w:p>
    <w:p w14:paraId="53D650D2" w14:textId="77777777" w:rsidR="003253A5" w:rsidRPr="00C25B77" w:rsidRDefault="003253A5" w:rsidP="00A01F95">
      <w:pPr>
        <w:spacing w:line="312" w:lineRule="auto"/>
        <w:rPr>
          <w:b/>
          <w:sz w:val="26"/>
          <w:szCs w:val="26"/>
        </w:rPr>
      </w:pPr>
      <w:r>
        <w:rPr>
          <w:b/>
          <w:sz w:val="26"/>
          <w:szCs w:val="26"/>
        </w:rPr>
        <w:lastRenderedPageBreak/>
        <w:fldChar w:fldCharType="end"/>
      </w:r>
    </w:p>
    <w:p w14:paraId="5FE76BF1" w14:textId="77777777" w:rsidR="003253A5" w:rsidRPr="00C25B77" w:rsidRDefault="003253A5" w:rsidP="00036A7A">
      <w:pPr>
        <w:spacing w:before="360" w:after="0"/>
        <w:rPr>
          <w:b/>
          <w:sz w:val="26"/>
          <w:szCs w:val="26"/>
        </w:rPr>
      </w:pPr>
    </w:p>
    <w:p w14:paraId="4C24ECB8" w14:textId="77777777" w:rsidR="003253A5" w:rsidRPr="00C25B77" w:rsidRDefault="003253A5" w:rsidP="008D223C">
      <w:pPr>
        <w:jc w:val="center"/>
        <w:rPr>
          <w:b/>
          <w:sz w:val="26"/>
          <w:szCs w:val="26"/>
        </w:rPr>
      </w:pPr>
      <w:r w:rsidRPr="00C25B77">
        <w:rPr>
          <w:b/>
          <w:sz w:val="26"/>
          <w:szCs w:val="26"/>
        </w:rPr>
        <w:br w:type="page"/>
      </w:r>
    </w:p>
    <w:p w14:paraId="3F9A2576" w14:textId="77777777" w:rsidR="003253A5" w:rsidRPr="00C25B77" w:rsidRDefault="003253A5" w:rsidP="00BD74D0">
      <w:pPr>
        <w:pStyle w:val="Heading1"/>
        <w:rPr>
          <w:sz w:val="24"/>
          <w:szCs w:val="24"/>
          <w:lang w:val="nl-NL"/>
        </w:rPr>
      </w:pPr>
      <w:r w:rsidRPr="00C25B77">
        <w:rPr>
          <w:noProof/>
        </w:rPr>
        <w:lastRenderedPageBreak/>
        <w:pict w14:anchorId="6E826F7F">
          <v:shape id="Text Box 1" o:spid="_x0000_s1026" type="#_x0000_t202" style="position:absolute;margin-left:366.75pt;margin-top:-69.65pt;width:153.95pt;height:38.5pt;z-index:251659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" strokeweight=".5pt">
            <v:textbox style="mso-next-textbox:#Text Box 1">
              <w:txbxContent>
                <w:p w14:paraId="093BF614" w14:textId="77777777" w:rsidR="003253A5" w:rsidRPr="00FD21E5" w:rsidRDefault="003253A5" w:rsidP="009A23E5">
                  <w:pPr>
                    <w:rPr>
                      <w:b/>
                      <w:u w:val="single"/>
                    </w:rPr>
                  </w:pPr>
                  <w:bookmarkStart w:id="141" w:name="_GoBack"/>
                  <w:r w:rsidRPr="00FD21E5">
                    <w:rPr>
                      <w:b/>
                      <w:u w:val="single"/>
                    </w:rPr>
                    <w:t>HƯỚNG DẪN MẪU</w:t>
                  </w:r>
                  <w:bookmarkEnd w:id="141"/>
                </w:p>
              </w:txbxContent>
            </v:textbox>
          </v:shape>
        </w:pict>
      </w:r>
    </w:p>
    <w:tbl>
      <w:tblPr>
        <w:tblW w:w="0" w:type="auto"/>
        <w:tblLook w:val="04A0" w:firstRow="1" w:lastRow="0" w:firstColumn="1" w:lastColumn="0" w:noHBand="0" w:noVBand="1"/>
      </w:tblPr>
      <w:tblGrid>
        <w:gridCol w:w="3714"/>
        <w:gridCol w:w="5312"/>
      </w:tblGrid>
      <w:tr w:rsidR="003253A5" w:rsidRPr="00970D97" w14:paraId="61B8E60A" w14:textId="77777777" w:rsidTr="00970D97">
        <w:tc>
          <w:tcPr>
            <w:tcW w:w="3798" w:type="dxa"/>
            <w:shd w:val="clear" w:color="auto" w:fill="auto"/>
          </w:tcPr>
          <w:p w14:paraId="179BF8CF" w14:textId="77777777" w:rsidR="003253A5" w:rsidRPr="00970D97" w:rsidRDefault="003253A5" w:rsidP="00970D97">
            <w:pPr>
              <w:rPr>
                <w:sz w:val="24"/>
                <w:szCs w:val="24"/>
                <w:lang w:val="nl-NL"/>
              </w:rPr>
            </w:pPr>
            <w:bookmarkStart w:id="142" w:name="_Toc448213370"/>
            <w:bookmarkStart w:id="143" w:name="_Toc449358105"/>
            <w:bookmarkStart w:id="144" w:name="_Toc449358419"/>
            <w:bookmarkStart w:id="145" w:name="_Toc451864499"/>
            <w:r w:rsidRPr="00970D97">
              <w:rPr>
                <w:sz w:val="24"/>
                <w:szCs w:val="24"/>
                <w:lang w:val="nl-NL"/>
              </w:rPr>
              <w:t>UBND TỈNH ............</w:t>
            </w:r>
          </w:p>
          <w:p w14:paraId="55A4E7FA" w14:textId="77777777" w:rsidR="003253A5" w:rsidRPr="00970D97" w:rsidRDefault="003253A5" w:rsidP="00970D97">
            <w:pPr>
              <w:rPr>
                <w:sz w:val="24"/>
                <w:szCs w:val="24"/>
                <w:lang w:val="nl-NL"/>
              </w:rPr>
            </w:pPr>
            <w:r w:rsidRPr="00970D97">
              <w:rPr>
                <w:rFonts w:ascii="Calibri" w:hAnsi="Calibri"/>
                <w:noProof/>
              </w:rPr>
              <w:pict w14:anchorId="1CFC4730">
                <v:line id="Straight Connector 2" o:spid="_x0000_s1028" style="position:absolute;z-index:251661312;visibility:visible" from="5.1pt,15.9pt" to="142.4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"/>
              </w:pict>
            </w:r>
            <w:r w:rsidRPr="00970D97">
              <w:rPr>
                <w:b/>
                <w:sz w:val="24"/>
                <w:szCs w:val="24"/>
                <w:lang w:val="nl-NL"/>
              </w:rPr>
              <w:t>BAN CHỈ HUY PCTT&amp;TKCN</w:t>
            </w:r>
          </w:p>
        </w:tc>
        <w:tc>
          <w:tcPr>
            <w:tcW w:w="5490" w:type="dxa"/>
            <w:shd w:val="clear" w:color="auto" w:fill="auto"/>
          </w:tcPr>
          <w:p w14:paraId="3264464D" w14:textId="77777777" w:rsidR="003253A5" w:rsidRPr="00970D97" w:rsidRDefault="003253A5" w:rsidP="00970D97">
            <w:pPr>
              <w:jc w:val="center"/>
              <w:rPr>
                <w:b/>
                <w:sz w:val="24"/>
                <w:szCs w:val="24"/>
                <w:lang w:val="nl-NL"/>
              </w:rPr>
            </w:pPr>
            <w:r w:rsidRPr="00970D97">
              <w:rPr>
                <w:b/>
                <w:sz w:val="24"/>
                <w:szCs w:val="24"/>
                <w:lang w:val="nl-NL"/>
              </w:rPr>
              <w:t>CỘNG HOÀ XÃ HỘI CHỦ NGHĨA VIỆT NAM</w:t>
            </w:r>
          </w:p>
          <w:p w14:paraId="4BE9C1B4" w14:textId="77777777" w:rsidR="003253A5" w:rsidRPr="00970D97" w:rsidRDefault="003253A5" w:rsidP="00970D97">
            <w:pPr>
              <w:jc w:val="center"/>
              <w:rPr>
                <w:sz w:val="24"/>
                <w:szCs w:val="24"/>
                <w:lang w:val="nl-NL"/>
              </w:rPr>
            </w:pPr>
            <w:bookmarkStart w:id="146" w:name="_Toc448213372"/>
            <w:bookmarkStart w:id="147" w:name="_Toc449358107"/>
            <w:bookmarkStart w:id="148" w:name="_Toc449358214"/>
            <w:bookmarkStart w:id="149" w:name="_Toc449358279"/>
            <w:bookmarkStart w:id="150" w:name="_Toc449358421"/>
            <w:bookmarkStart w:id="151" w:name="_Toc451864501"/>
            <w:r w:rsidRPr="00970D97">
              <w:rPr>
                <w:rFonts w:ascii="Calibri" w:hAnsi="Calibri"/>
                <w:noProof/>
              </w:rPr>
              <w:pict w14:anchorId="1543AD38">
                <v:line id="Straight Connector 3" o:spid="_x0000_s1027" style="position:absolute;left:0;text-align:left;z-index:251660288;visibility:visible" from="52.65pt,15.9pt" to="208.6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"/>
              </w:pict>
            </w:r>
            <w:bookmarkEnd w:id="146"/>
            <w:bookmarkEnd w:id="147"/>
            <w:bookmarkEnd w:id="148"/>
            <w:bookmarkEnd w:id="149"/>
            <w:bookmarkEnd w:id="150"/>
            <w:bookmarkEnd w:id="151"/>
            <w:r w:rsidRPr="00970D97">
              <w:rPr>
                <w:b/>
                <w:bCs/>
                <w:sz w:val="24"/>
                <w:szCs w:val="24"/>
                <w:lang w:val="nl-NL"/>
              </w:rPr>
              <w:t>Độc lập -Tự do - Hạnh phúc</w:t>
            </w:r>
          </w:p>
        </w:tc>
      </w:tr>
    </w:tbl>
    <w:bookmarkEnd w:id="142"/>
    <w:bookmarkEnd w:id="143"/>
    <w:bookmarkEnd w:id="144"/>
    <w:bookmarkEnd w:id="145"/>
    <w:p w14:paraId="0D5DEAB2" w14:textId="77777777" w:rsidR="003253A5" w:rsidRPr="00C25B77" w:rsidRDefault="003253A5" w:rsidP="00BD74D0">
      <w:pPr>
        <w:pStyle w:val="Heading1"/>
        <w:jc w:val="both"/>
        <w:rPr>
          <w:lang w:val="nl-NL"/>
        </w:rPr>
      </w:pPr>
      <w:r w:rsidRPr="00C25B77">
        <w:rPr>
          <w:lang w:val="nl-NL"/>
        </w:rPr>
        <w:t xml:space="preserve">     </w:t>
      </w:r>
    </w:p>
    <w:p w14:paraId="67017911" w14:textId="77777777" w:rsidR="003253A5" w:rsidRPr="00C25B77" w:rsidRDefault="003253A5" w:rsidP="00E02E6F">
      <w:pPr>
        <w:rPr>
          <w:lang w:val="nl-NL"/>
        </w:rPr>
      </w:pPr>
      <w:bookmarkStart w:id="152" w:name="_Toc448213373"/>
      <w:bookmarkStart w:id="153" w:name="_Toc449358108"/>
      <w:bookmarkStart w:id="154" w:name="_Toc449358422"/>
      <w:bookmarkStart w:id="155" w:name="_Toc451864502"/>
      <w:r w:rsidRPr="00C25B77">
        <w:rPr>
          <w:sz w:val="24"/>
          <w:szCs w:val="24"/>
          <w:lang w:val="nl-NL"/>
        </w:rPr>
        <w:t xml:space="preserve">Số:  .... /PA-PCTT    </w:t>
      </w:r>
      <w:r w:rsidRPr="00C25B77">
        <w:rPr>
          <w:lang w:val="nl-NL"/>
        </w:rPr>
        <w:t xml:space="preserve">                                                </w:t>
      </w:r>
      <w:r w:rsidRPr="00C25B77">
        <w:rPr>
          <w:i/>
          <w:lang w:val="nl-NL"/>
        </w:rPr>
        <w:t>Ngày ....  tháng .... năm ....</w:t>
      </w:r>
      <w:bookmarkEnd w:id="152"/>
      <w:bookmarkEnd w:id="153"/>
      <w:bookmarkEnd w:id="154"/>
      <w:bookmarkEnd w:id="155"/>
      <w:r w:rsidRPr="00C25B77">
        <w:rPr>
          <w:lang w:val="nl-NL"/>
        </w:rPr>
        <w:t xml:space="preserve">  </w:t>
      </w:r>
    </w:p>
    <w:p w14:paraId="3E8E692D" w14:textId="77777777" w:rsidR="003253A5" w:rsidRPr="00C25B77" w:rsidRDefault="003253A5" w:rsidP="00BD74D0">
      <w:pPr>
        <w:rPr>
          <w:i/>
          <w:lang w:val="nl-NL"/>
        </w:rPr>
      </w:pPr>
      <w:r w:rsidRPr="00C25B77">
        <w:rPr>
          <w:lang w:val="nl-NL"/>
        </w:rPr>
        <w:t xml:space="preserve">         </w:t>
      </w:r>
      <w:r w:rsidRPr="00C25B77">
        <w:rPr>
          <w:i/>
          <w:lang w:val="nl-NL"/>
        </w:rPr>
        <w:t xml:space="preserve">                                                                          </w:t>
      </w:r>
    </w:p>
    <w:p w14:paraId="7865C1AE" w14:textId="77777777" w:rsidR="003253A5" w:rsidRPr="0083186F" w:rsidRDefault="003253A5" w:rsidP="00B91EE1">
      <w:pPr>
        <w:jc w:val="center"/>
        <w:rPr>
          <w:b/>
          <w:szCs w:val="28"/>
          <w:lang w:val="nl-NL"/>
        </w:rPr>
      </w:pPr>
      <w:r w:rsidRPr="0083186F">
        <w:rPr>
          <w:b/>
          <w:szCs w:val="28"/>
          <w:lang w:val="nl-NL"/>
        </w:rPr>
        <w:t>PHƯƠNG ÁN</w:t>
      </w:r>
    </w:p>
    <w:p w14:paraId="72C42459" w14:textId="77777777" w:rsidR="003253A5" w:rsidRPr="0083186F" w:rsidRDefault="003253A5" w:rsidP="00B91EE1">
      <w:pPr>
        <w:pStyle w:val="BodyText3"/>
        <w:rPr>
          <w:rFonts w:ascii="Times New Roman" w:hAnsi="Times New Roman"/>
          <w:b w:val="0"/>
          <w:i w:val="0"/>
          <w:szCs w:val="28"/>
          <w:lang w:val="nl-NL"/>
        </w:rPr>
      </w:pPr>
      <w:r w:rsidRPr="0083186F">
        <w:rPr>
          <w:rFonts w:ascii="Times New Roman" w:hAnsi="Times New Roman"/>
          <w:b w:val="0"/>
          <w:i w:val="0"/>
          <w:szCs w:val="28"/>
          <w:lang w:val="nl-NL"/>
        </w:rPr>
        <w:t xml:space="preserve">ỨNG PHÓ VỚI BÃO MẠNH, SIÊU BÃO TRÊN ĐỊA BÀN </w:t>
      </w:r>
      <w:r w:rsidRPr="0083186F">
        <w:rPr>
          <w:rFonts w:ascii="Times New Roman" w:hAnsi="Times New Roman"/>
          <w:b w:val="0"/>
          <w:i w:val="0"/>
          <w:szCs w:val="28"/>
          <w:lang w:val="nl-NL"/>
        </w:rPr>
        <w:br/>
        <w:t>TỈNH/THÀNH ......................</w:t>
      </w:r>
    </w:p>
    <w:p w14:paraId="69B35926" w14:textId="77777777" w:rsidR="003253A5" w:rsidRDefault="003253A5" w:rsidP="00BE54B5">
      <w:pPr>
        <w:ind w:left="720"/>
      </w:pPr>
    </w:p>
    <w:p w14:paraId="206FF986" w14:textId="77777777" w:rsidR="003253A5" w:rsidRPr="00BE54B5" w:rsidRDefault="003253A5" w:rsidP="00BE54B5">
      <w:pPr>
        <w:ind w:left="720"/>
        <w:rPr>
          <w:b/>
        </w:rPr>
      </w:pPr>
      <w:r w:rsidRPr="00BE54B5">
        <w:rPr>
          <w:b/>
        </w:rPr>
        <w:t>Phương án ứng phó với bão mạnh, siêu bão được xây dựng trên cơ sở các văn bản pháp lý sau đây:</w:t>
      </w:r>
    </w:p>
    <w:p w14:paraId="02C440AE" w14:textId="77777777" w:rsidR="003253A5" w:rsidRPr="00BE54B5" w:rsidRDefault="003253A5" w:rsidP="003253A5">
      <w:pPr>
        <w:numPr>
          <w:ilvl w:val="0"/>
          <w:numId w:val="28"/>
        </w:numPr>
        <w:spacing w:before="120" w:after="120" w:line="240" w:lineRule="auto"/>
        <w:jc w:val="both"/>
      </w:pPr>
      <w:r w:rsidRPr="00BE54B5">
        <w:t>Luật Phòng, chống thiên tai số 33/2013/QH13 được Quốc hội thông qua tháng 6/2013, có hiệu lực từ 01/05/2014;</w:t>
      </w:r>
    </w:p>
    <w:p w14:paraId="3DF21320" w14:textId="77777777" w:rsidR="003253A5" w:rsidRPr="00BE54B5" w:rsidRDefault="003253A5" w:rsidP="003253A5">
      <w:pPr>
        <w:numPr>
          <w:ilvl w:val="0"/>
          <w:numId w:val="28"/>
        </w:numPr>
        <w:spacing w:before="120" w:after="120" w:line="240" w:lineRule="auto"/>
        <w:jc w:val="both"/>
      </w:pPr>
      <w:r w:rsidRPr="00BE54B5">
        <w:t xml:space="preserve">Công văn số 247/PCLBTW, ngày 06/12/2014 của Ban chỉ đạo Phòng chống lụt bão Trung ương “V/v Rà soát, xây dựng phương án ứng phó với bão mạnh, siêu bão”;  </w:t>
      </w:r>
    </w:p>
    <w:p w14:paraId="0AD48A26" w14:textId="77777777" w:rsidR="003253A5" w:rsidRPr="00BE54B5" w:rsidRDefault="003253A5" w:rsidP="003253A5">
      <w:pPr>
        <w:numPr>
          <w:ilvl w:val="0"/>
          <w:numId w:val="28"/>
        </w:numPr>
        <w:spacing w:before="120" w:after="120" w:line="240" w:lineRule="auto"/>
        <w:jc w:val="both"/>
      </w:pPr>
      <w:r w:rsidRPr="00BE54B5">
        <w:t>Quyết định số 1857/QĐ-BTNMT, ngày 29/8/2014 của Bộ Tài nguyên và Môi trường “V/v Phê duyệt và công bố kết quả phân vùng bão và xác định nguy cơ bão, nước dâng do bão cho khu vực ven biển Việt Nam”;</w:t>
      </w:r>
    </w:p>
    <w:p w14:paraId="16C47DEB" w14:textId="77777777" w:rsidR="003253A5" w:rsidRPr="00BE54B5" w:rsidRDefault="003253A5" w:rsidP="003253A5">
      <w:pPr>
        <w:numPr>
          <w:ilvl w:val="0"/>
          <w:numId w:val="28"/>
        </w:numPr>
        <w:spacing w:before="120" w:after="120" w:line="240" w:lineRule="auto"/>
        <w:jc w:val="both"/>
      </w:pPr>
      <w:r w:rsidRPr="00BE54B5">
        <w:t>Văn bản số 16/PCLBTW, ngày 11/3/2015 của Văn phòng Ban chỉ đạo Phòng chống lụt bão Trung ương “V/v Định hướng xây dựng phương án ứng phó với bão mạnh, siêu bão”;</w:t>
      </w:r>
    </w:p>
    <w:p w14:paraId="0B1F56FF" w14:textId="77777777" w:rsidR="003253A5" w:rsidRPr="00BE54B5" w:rsidRDefault="003253A5" w:rsidP="003253A5">
      <w:pPr>
        <w:numPr>
          <w:ilvl w:val="0"/>
          <w:numId w:val="28"/>
        </w:numPr>
        <w:spacing w:before="120" w:after="120" w:line="240" w:lineRule="auto"/>
        <w:jc w:val="both"/>
      </w:pPr>
      <w:r w:rsidRPr="00BE54B5">
        <w:t>Phương án ứng phó với bão mạnh, siêu bão của 26/28 tỉnh thành ven biển;</w:t>
      </w:r>
    </w:p>
    <w:p w14:paraId="4C593812" w14:textId="77777777" w:rsidR="003253A5" w:rsidRPr="00BE54B5" w:rsidRDefault="003253A5" w:rsidP="00BE54B5">
      <w:pPr>
        <w:ind w:left="720"/>
        <w:rPr>
          <w:b/>
        </w:rPr>
      </w:pPr>
      <w:r w:rsidRPr="00BE54B5">
        <w:rPr>
          <w:b/>
        </w:rPr>
        <w:t>Và một số tài liệu liên quan khác như:</w:t>
      </w:r>
    </w:p>
    <w:p w14:paraId="15C8F6AA" w14:textId="77777777" w:rsidR="003253A5" w:rsidRPr="00BE54B5" w:rsidRDefault="003253A5" w:rsidP="003253A5">
      <w:pPr>
        <w:numPr>
          <w:ilvl w:val="0"/>
          <w:numId w:val="28"/>
        </w:numPr>
        <w:spacing w:before="120" w:after="120" w:line="240" w:lineRule="auto"/>
        <w:jc w:val="both"/>
      </w:pPr>
      <w:r w:rsidRPr="00BE54B5">
        <w:t>Tài liệu “Quản lý rủi ro thiên tai dựa vào cộng đồng” (Tài liệu dùng cho cấp xã), được xây dựng và biên tập bởi Trung tâm Phòng tránh và Giảm nhẹ thiên tai - Cục PCTT - Tổng cục TL - Bộ NN&amp;PTNT, xuất bản năm 2015;</w:t>
      </w:r>
    </w:p>
    <w:p w14:paraId="59AB8F5A" w14:textId="77777777" w:rsidR="003253A5" w:rsidRPr="00BE54B5" w:rsidRDefault="003253A5" w:rsidP="003253A5">
      <w:pPr>
        <w:numPr>
          <w:ilvl w:val="0"/>
          <w:numId w:val="28"/>
        </w:numPr>
        <w:spacing w:before="120" w:after="120" w:line="240" w:lineRule="auto"/>
        <w:jc w:val="both"/>
      </w:pPr>
      <w:r w:rsidRPr="00BE54B5">
        <w:t>Bản kế hoạch của một số chính phủ, tổ chức phi chính phủ trên thế giới.</w:t>
      </w:r>
    </w:p>
    <w:p w14:paraId="25A7675C" w14:textId="77777777" w:rsidR="003253A5" w:rsidRPr="0083186F" w:rsidRDefault="003253A5" w:rsidP="00F406A6">
      <w:pPr>
        <w:rPr>
          <w:b/>
          <w:szCs w:val="28"/>
        </w:rPr>
      </w:pPr>
    </w:p>
    <w:p w14:paraId="2234EAF9" w14:textId="77777777" w:rsidR="003253A5" w:rsidRPr="0083186F" w:rsidRDefault="003253A5" w:rsidP="003253A5">
      <w:pPr>
        <w:pStyle w:val="Heading1"/>
        <w:keepLines w:val="0"/>
        <w:numPr>
          <w:ilvl w:val="0"/>
          <w:numId w:val="40"/>
        </w:numPr>
        <w:spacing w:after="0" w:line="240" w:lineRule="auto"/>
      </w:pPr>
      <w:bookmarkStart w:id="156" w:name="_Toc451864503"/>
      <w:r w:rsidRPr="0083186F">
        <w:t>MỤC ĐÍCH YÊU CẦU:</w:t>
      </w:r>
      <w:bookmarkEnd w:id="156"/>
    </w:p>
    <w:p w14:paraId="63270EEC" w14:textId="77777777" w:rsidR="003253A5" w:rsidRPr="0083186F" w:rsidRDefault="003253A5" w:rsidP="003253A5">
      <w:pPr>
        <w:pStyle w:val="ListParagraph"/>
        <w:numPr>
          <w:ilvl w:val="0"/>
          <w:numId w:val="18"/>
        </w:numPr>
        <w:spacing w:before="0" w:after="200" w:line="276" w:lineRule="auto"/>
        <w:rPr>
          <w:szCs w:val="28"/>
        </w:rPr>
      </w:pPr>
      <w:r w:rsidRPr="0083186F">
        <w:rPr>
          <w:szCs w:val="28"/>
        </w:rPr>
        <w:t>Nhằm tuyên truyền, giáo dục, cung cấp kiến thức về phòng, chống bão mạnh và siêu bão, các tác động của nó đến an toàn tính mạng và tài sản của ngườ</w:t>
      </w:r>
      <w:r>
        <w:rPr>
          <w:szCs w:val="28"/>
        </w:rPr>
        <w:t>i  dân</w:t>
      </w:r>
      <w:r w:rsidRPr="0083186F">
        <w:rPr>
          <w:szCs w:val="28"/>
        </w:rPr>
        <w:t>.</w:t>
      </w:r>
    </w:p>
    <w:p w14:paraId="6C7463F9" w14:textId="77777777" w:rsidR="003253A5" w:rsidRPr="0083186F" w:rsidRDefault="003253A5" w:rsidP="003253A5">
      <w:pPr>
        <w:pStyle w:val="ListParagraph"/>
        <w:numPr>
          <w:ilvl w:val="0"/>
          <w:numId w:val="18"/>
        </w:numPr>
        <w:spacing w:before="0" w:after="200" w:line="276" w:lineRule="auto"/>
        <w:rPr>
          <w:szCs w:val="28"/>
        </w:rPr>
      </w:pPr>
      <w:r w:rsidRPr="0083186F">
        <w:rPr>
          <w:szCs w:val="28"/>
        </w:rPr>
        <w:t>Xác định rõ trách nhiệm của tổ chức, cá nhân thuộc địa bàn tỉnh trong hoạt động phòng, chống bão mạnh và siêu bão theo quy định của pháp luật.</w:t>
      </w:r>
    </w:p>
    <w:p w14:paraId="482C4B68" w14:textId="77777777" w:rsidR="003253A5" w:rsidRPr="0083186F" w:rsidRDefault="003253A5" w:rsidP="003253A5">
      <w:pPr>
        <w:pStyle w:val="ListParagraph"/>
        <w:numPr>
          <w:ilvl w:val="0"/>
          <w:numId w:val="18"/>
        </w:numPr>
        <w:spacing w:before="0" w:after="200" w:line="276" w:lineRule="auto"/>
        <w:rPr>
          <w:szCs w:val="28"/>
        </w:rPr>
      </w:pPr>
      <w:r w:rsidRPr="0083186F">
        <w:rPr>
          <w:szCs w:val="28"/>
        </w:rPr>
        <w:lastRenderedPageBreak/>
        <w:t>Chủ động phòng ngừa, ứng  phó kịp thời để giảm thiểu thiệt hại về người và tài sản do bão mạnh và siêu bão gây ra.  Đồng thời khắc phục khẩn trương, có hiệu quả sau bão mạnh và siêu bão.</w:t>
      </w:r>
    </w:p>
    <w:p w14:paraId="6655A9AC" w14:textId="77777777" w:rsidR="003253A5" w:rsidRPr="0083186F" w:rsidRDefault="003253A5" w:rsidP="003253A5">
      <w:pPr>
        <w:pStyle w:val="ListParagraph"/>
        <w:numPr>
          <w:ilvl w:val="0"/>
          <w:numId w:val="18"/>
        </w:numPr>
        <w:spacing w:before="0" w:after="200" w:line="276" w:lineRule="auto"/>
        <w:rPr>
          <w:szCs w:val="28"/>
        </w:rPr>
      </w:pPr>
      <w:r w:rsidRPr="0083186F">
        <w:rPr>
          <w:szCs w:val="28"/>
        </w:rPr>
        <w:t>Quán triệt và thực hiện có hiệu quả phương châm “ bốn tại chỗ” (chỉ huy tại chỗ; lực lượng tại chỗ; phương tiện, vật tư tại chỗ; hậu cần tại chỗ).</w:t>
      </w:r>
    </w:p>
    <w:p w14:paraId="7F5B23F7" w14:textId="77777777" w:rsidR="003253A5" w:rsidRPr="0083186F" w:rsidRDefault="003253A5" w:rsidP="003253A5">
      <w:pPr>
        <w:pStyle w:val="ListParagraph"/>
        <w:numPr>
          <w:ilvl w:val="0"/>
          <w:numId w:val="18"/>
        </w:numPr>
        <w:spacing w:before="0" w:after="200" w:line="276" w:lineRule="auto"/>
        <w:rPr>
          <w:szCs w:val="28"/>
        </w:rPr>
      </w:pPr>
      <w:r w:rsidRPr="0083186F">
        <w:rPr>
          <w:szCs w:val="28"/>
        </w:rPr>
        <w:t>Nâng cao năng lực xử lý tình huống, sự cố, chỉ huy, điều hành tại chỗ để ứng phó bão mạnh và siêu bão có hiệu quả.</w:t>
      </w:r>
    </w:p>
    <w:p w14:paraId="667FBDEE" w14:textId="77777777" w:rsidR="003253A5" w:rsidRPr="0083186F" w:rsidRDefault="003253A5" w:rsidP="003253A5">
      <w:pPr>
        <w:pStyle w:val="ListParagraph"/>
        <w:numPr>
          <w:ilvl w:val="0"/>
          <w:numId w:val="18"/>
        </w:numPr>
        <w:spacing w:before="0" w:after="200" w:line="276" w:lineRule="auto"/>
        <w:rPr>
          <w:szCs w:val="28"/>
        </w:rPr>
      </w:pPr>
      <w:r w:rsidRPr="0083186F">
        <w:rPr>
          <w:szCs w:val="28"/>
        </w:rPr>
        <w:t>Nâng cao nhận thức cộng đồng trong “ Ứng phó bão mạnh và siêu bão” để phát huy ý thức tự giác chủ động phòng, chống bão mạnh và siêu bão của toàn dân trên vùng ven biển.</w:t>
      </w:r>
    </w:p>
    <w:p w14:paraId="4DA62F66" w14:textId="77777777" w:rsidR="003253A5" w:rsidRPr="0083186F" w:rsidRDefault="003253A5" w:rsidP="003253A5">
      <w:pPr>
        <w:pStyle w:val="ListParagraph"/>
        <w:numPr>
          <w:ilvl w:val="0"/>
          <w:numId w:val="18"/>
        </w:numPr>
        <w:spacing w:before="0" w:after="200" w:line="276" w:lineRule="auto"/>
        <w:rPr>
          <w:szCs w:val="28"/>
        </w:rPr>
      </w:pPr>
      <w:r w:rsidRPr="0083186F">
        <w:rPr>
          <w:szCs w:val="28"/>
        </w:rPr>
        <w:t>Cung cấp thông tin cho việc lồng ghép vào quy hoạch, kế hoạch phát triển kinh tế-xã hội tại địa phương.</w:t>
      </w:r>
    </w:p>
    <w:p w14:paraId="7B753105" w14:textId="77777777" w:rsidR="003253A5" w:rsidRPr="0083186F" w:rsidRDefault="003253A5" w:rsidP="00B94C6F">
      <w:pPr>
        <w:pStyle w:val="ListParagraph"/>
        <w:spacing w:before="0" w:after="200" w:line="276" w:lineRule="auto"/>
        <w:ind w:left="1080" w:firstLine="0"/>
        <w:jc w:val="left"/>
        <w:rPr>
          <w:szCs w:val="28"/>
        </w:rPr>
      </w:pPr>
    </w:p>
    <w:p w14:paraId="59E68C45" w14:textId="77777777" w:rsidR="003253A5" w:rsidRPr="0083186F" w:rsidRDefault="003253A5" w:rsidP="003253A5">
      <w:pPr>
        <w:pStyle w:val="Heading1"/>
        <w:keepLines w:val="0"/>
        <w:numPr>
          <w:ilvl w:val="0"/>
          <w:numId w:val="40"/>
        </w:numPr>
        <w:spacing w:after="0" w:line="240" w:lineRule="auto"/>
      </w:pPr>
      <w:bookmarkStart w:id="157" w:name="_Toc451864504"/>
      <w:r w:rsidRPr="0083186F">
        <w:t xml:space="preserve">NỘI DUNG  </w:t>
      </w:r>
      <w:r>
        <w:rPr>
          <w:lang w:val="en-US"/>
        </w:rPr>
        <w:t xml:space="preserve">HƯỚNG DẪN </w:t>
      </w:r>
      <w:r w:rsidRPr="0083186F">
        <w:t>“  XÂY DỰNG PHƯƠNG ÁN ỨNG PHÓ BÃO MẠNH, SIÊU BÃO”</w:t>
      </w:r>
      <w:bookmarkEnd w:id="157"/>
    </w:p>
    <w:p w14:paraId="7CA00BDA" w14:textId="77777777" w:rsidR="003253A5" w:rsidRPr="0083186F" w:rsidRDefault="003253A5" w:rsidP="003253A5">
      <w:pPr>
        <w:pStyle w:val="Heading2"/>
        <w:keepLines w:val="0"/>
        <w:numPr>
          <w:ilvl w:val="0"/>
          <w:numId w:val="19"/>
        </w:numPr>
        <w:spacing w:before="240" w:after="60" w:line="240" w:lineRule="auto"/>
      </w:pPr>
      <w:bookmarkStart w:id="158" w:name="_Toc451864505"/>
      <w:r w:rsidRPr="0083186F">
        <w:t>Giới thiệu tình hình chung và những thông tin cơ bản trong tỉnh</w:t>
      </w:r>
      <w:bookmarkEnd w:id="158"/>
    </w:p>
    <w:p w14:paraId="22F3B3C4" w14:textId="77777777" w:rsidR="003253A5" w:rsidRPr="0083186F" w:rsidRDefault="003253A5" w:rsidP="003253A5">
      <w:pPr>
        <w:pStyle w:val="Heading3"/>
        <w:numPr>
          <w:ilvl w:val="1"/>
          <w:numId w:val="19"/>
        </w:numPr>
        <w:rPr>
          <w:sz w:val="28"/>
          <w:szCs w:val="28"/>
        </w:rPr>
      </w:pPr>
      <w:bookmarkStart w:id="159" w:name="_Toc451864506"/>
      <w:r w:rsidRPr="0083186F">
        <w:rPr>
          <w:sz w:val="28"/>
          <w:szCs w:val="28"/>
        </w:rPr>
        <w:t>Đặc điểm tự nhiên</w:t>
      </w:r>
      <w:bookmarkEnd w:id="159"/>
    </w:p>
    <w:p w14:paraId="7A442C8F" w14:textId="77777777" w:rsidR="003253A5" w:rsidRPr="0083186F" w:rsidRDefault="003253A5" w:rsidP="00942789">
      <w:pPr>
        <w:ind w:left="720"/>
        <w:rPr>
          <w:szCs w:val="28"/>
        </w:rPr>
      </w:pPr>
      <w:r w:rsidRPr="0083186F">
        <w:rPr>
          <w:szCs w:val="28"/>
        </w:rPr>
        <w:t xml:space="preserve">Chi tiết về đặc điểm tự nhiên của tỉnh tham khảo </w:t>
      </w:r>
      <w:r w:rsidRPr="00041B69">
        <w:rPr>
          <w:b/>
          <w:szCs w:val="28"/>
        </w:rPr>
        <w:t>Bảng 1</w:t>
      </w:r>
    </w:p>
    <w:p w14:paraId="246E594B" w14:textId="77777777" w:rsidR="003253A5" w:rsidRPr="003253A5" w:rsidRDefault="003253A5" w:rsidP="003253A5">
      <w:pPr>
        <w:pStyle w:val="Heading3"/>
        <w:numPr>
          <w:ilvl w:val="1"/>
          <w:numId w:val="19"/>
        </w:numPr>
        <w:rPr>
          <w:sz w:val="28"/>
          <w:szCs w:val="28"/>
          <w:lang w:val="vi-VN"/>
        </w:rPr>
      </w:pPr>
      <w:bookmarkStart w:id="160" w:name="_Toc451864507"/>
      <w:r w:rsidRPr="003253A5">
        <w:rPr>
          <w:sz w:val="28"/>
          <w:szCs w:val="28"/>
          <w:lang w:val="vi-VN"/>
        </w:rPr>
        <w:t>Đặc điểm dân sinh, kinh tế-xã hội và cơ sở hạ tầng</w:t>
      </w:r>
      <w:bookmarkEnd w:id="160"/>
    </w:p>
    <w:p w14:paraId="38646917" w14:textId="77777777" w:rsidR="003253A5" w:rsidRPr="0083186F" w:rsidRDefault="003253A5" w:rsidP="00A11DD0">
      <w:pPr>
        <w:ind w:left="720"/>
        <w:rPr>
          <w:szCs w:val="28"/>
        </w:rPr>
      </w:pPr>
      <w:r w:rsidRPr="0083186F">
        <w:rPr>
          <w:szCs w:val="28"/>
        </w:rPr>
        <w:t xml:space="preserve">Chi tiết về đặc điểm dân sinh, kinh tế-xã hội và cơ sở hạ tầng tham khảo </w:t>
      </w:r>
      <w:r w:rsidRPr="0083186F">
        <w:rPr>
          <w:b/>
          <w:szCs w:val="28"/>
        </w:rPr>
        <w:t>Bảng 2</w:t>
      </w:r>
    </w:p>
    <w:p w14:paraId="7F205ED5" w14:textId="77777777" w:rsidR="003253A5" w:rsidRPr="0083186F" w:rsidRDefault="003253A5" w:rsidP="003253A5">
      <w:pPr>
        <w:pStyle w:val="Heading1"/>
        <w:keepLines w:val="0"/>
        <w:numPr>
          <w:ilvl w:val="0"/>
          <w:numId w:val="19"/>
        </w:numPr>
        <w:spacing w:after="0" w:line="240" w:lineRule="auto"/>
        <w:rPr>
          <w:szCs w:val="28"/>
        </w:rPr>
      </w:pPr>
      <w:bookmarkStart w:id="161" w:name="_Toc451864508"/>
      <w:r w:rsidRPr="0083186F">
        <w:rPr>
          <w:szCs w:val="28"/>
        </w:rPr>
        <w:t>Tổng hợp phân tích tình hình</w:t>
      </w:r>
      <w:r w:rsidRPr="003253A5">
        <w:rPr>
          <w:szCs w:val="28"/>
          <w:lang w:val="vi-VN"/>
        </w:rPr>
        <w:t xml:space="preserve"> bão mạnh và siêu bão</w:t>
      </w:r>
      <w:bookmarkEnd w:id="161"/>
    </w:p>
    <w:p w14:paraId="17E31C86" w14:textId="77777777" w:rsidR="003253A5" w:rsidRPr="0083186F" w:rsidRDefault="003253A5" w:rsidP="003253A5">
      <w:pPr>
        <w:pStyle w:val="Heading2"/>
        <w:keepLines w:val="0"/>
        <w:numPr>
          <w:ilvl w:val="1"/>
          <w:numId w:val="19"/>
        </w:numPr>
        <w:spacing w:before="240" w:after="60" w:line="240" w:lineRule="auto"/>
      </w:pPr>
      <w:bookmarkStart w:id="162" w:name="_Toc451864509"/>
      <w:r w:rsidRPr="0083186F">
        <w:t>Tình hình bão mạnh và siêu bão đã xảy ra</w:t>
      </w:r>
      <w:bookmarkEnd w:id="162"/>
    </w:p>
    <w:p w14:paraId="7EC9FFFE" w14:textId="77777777" w:rsidR="003253A5" w:rsidRPr="0083186F" w:rsidRDefault="003253A5" w:rsidP="003253A5">
      <w:pPr>
        <w:numPr>
          <w:ilvl w:val="0"/>
          <w:numId w:val="20"/>
        </w:numPr>
        <w:spacing w:before="120" w:after="120" w:line="240" w:lineRule="auto"/>
        <w:jc w:val="both"/>
        <w:rPr>
          <w:szCs w:val="28"/>
        </w:rPr>
      </w:pPr>
      <w:r w:rsidRPr="0083186F">
        <w:rPr>
          <w:szCs w:val="28"/>
        </w:rPr>
        <w:t>Thống kê các cơn bão mạnh, siêu bão đã xảy ra trong những năm gần đây (từ 10 - 15 năm) và trong lịch sử.</w:t>
      </w:r>
    </w:p>
    <w:p w14:paraId="266E9FC6" w14:textId="77777777" w:rsidR="003253A5" w:rsidRPr="0083186F" w:rsidRDefault="003253A5" w:rsidP="003253A5">
      <w:pPr>
        <w:numPr>
          <w:ilvl w:val="0"/>
          <w:numId w:val="20"/>
        </w:numPr>
        <w:spacing w:before="120" w:after="120" w:line="240" w:lineRule="auto"/>
        <w:jc w:val="both"/>
        <w:rPr>
          <w:szCs w:val="28"/>
        </w:rPr>
      </w:pPr>
      <w:r w:rsidRPr="0083186F">
        <w:rPr>
          <w:szCs w:val="28"/>
        </w:rPr>
        <w:t>Phân tích đặc điểm của từng cơn bão theo một số tiêu chí: thời gian bão đổ bộ và duy trì, mức độ tác động của gió, mưa, xu hướng tăng/giảm của các cơn bão, đặc biệt trong bối cảnh biến đổi khí hậu.</w:t>
      </w:r>
    </w:p>
    <w:p w14:paraId="7CF42300" w14:textId="77777777" w:rsidR="003253A5" w:rsidRPr="0083186F" w:rsidRDefault="003253A5" w:rsidP="003253A5">
      <w:pPr>
        <w:numPr>
          <w:ilvl w:val="0"/>
          <w:numId w:val="20"/>
        </w:numPr>
        <w:spacing w:before="120" w:after="120" w:line="240" w:lineRule="auto"/>
        <w:jc w:val="both"/>
        <w:rPr>
          <w:szCs w:val="28"/>
        </w:rPr>
      </w:pPr>
      <w:r w:rsidRPr="0083186F">
        <w:rPr>
          <w:szCs w:val="28"/>
        </w:rPr>
        <w:t>Những thiệt hại và tác động của nó đã xảy ra ở địa phương.</w:t>
      </w:r>
    </w:p>
    <w:p w14:paraId="3CEFC06B" w14:textId="77777777" w:rsidR="003253A5" w:rsidRPr="0083186F" w:rsidRDefault="003253A5" w:rsidP="003253A5">
      <w:pPr>
        <w:numPr>
          <w:ilvl w:val="0"/>
          <w:numId w:val="20"/>
        </w:numPr>
        <w:spacing w:before="120" w:after="120" w:line="240" w:lineRule="auto"/>
        <w:jc w:val="both"/>
        <w:rPr>
          <w:szCs w:val="28"/>
          <w:highlight w:val="yellow"/>
        </w:rPr>
      </w:pPr>
      <w:r w:rsidRPr="0083186F">
        <w:rPr>
          <w:szCs w:val="28"/>
        </w:rPr>
        <w:t>Rút ra các bài học kinh nghiệm;</w:t>
      </w:r>
    </w:p>
    <w:p w14:paraId="54B5A7CE" w14:textId="77777777" w:rsidR="003253A5" w:rsidRDefault="003253A5" w:rsidP="003253A5">
      <w:pPr>
        <w:numPr>
          <w:ilvl w:val="0"/>
          <w:numId w:val="20"/>
        </w:numPr>
        <w:spacing w:before="120" w:after="120" w:line="240" w:lineRule="auto"/>
        <w:jc w:val="both"/>
        <w:rPr>
          <w:szCs w:val="28"/>
        </w:rPr>
      </w:pPr>
      <w:r w:rsidRPr="0083186F">
        <w:rPr>
          <w:szCs w:val="28"/>
        </w:rPr>
        <w:t xml:space="preserve">Chi tiết về tình hình bão mạnh và siêu bão tham khảo </w:t>
      </w:r>
      <w:r w:rsidRPr="0083186F">
        <w:rPr>
          <w:b/>
          <w:szCs w:val="28"/>
        </w:rPr>
        <w:t xml:space="preserve">Bảng </w:t>
      </w:r>
      <w:r>
        <w:rPr>
          <w:b/>
          <w:szCs w:val="28"/>
        </w:rPr>
        <w:t>3</w:t>
      </w:r>
      <w:r w:rsidRPr="0083186F">
        <w:rPr>
          <w:szCs w:val="28"/>
        </w:rPr>
        <w:t>.</w:t>
      </w:r>
    </w:p>
    <w:p w14:paraId="57F368FE" w14:textId="77777777" w:rsidR="003253A5" w:rsidRDefault="003253A5" w:rsidP="003253A5">
      <w:pPr>
        <w:pStyle w:val="Heading2"/>
        <w:keepLines w:val="0"/>
        <w:numPr>
          <w:ilvl w:val="1"/>
          <w:numId w:val="19"/>
        </w:numPr>
        <w:spacing w:before="240" w:after="60" w:line="240" w:lineRule="auto"/>
        <w:rPr>
          <w:sz w:val="26"/>
        </w:rPr>
      </w:pPr>
      <w:bookmarkStart w:id="163" w:name="_Toc451864510"/>
      <w:r>
        <w:rPr>
          <w:sz w:val="26"/>
        </w:rPr>
        <w:t>Xây dựng các kịch bản cho phù hợp với địa phương mình</w:t>
      </w:r>
      <w:bookmarkEnd w:id="163"/>
    </w:p>
    <w:p w14:paraId="300FCC57" w14:textId="77777777" w:rsidR="003253A5" w:rsidRPr="002E25B5" w:rsidRDefault="003253A5" w:rsidP="007F02F0">
      <w:pPr>
        <w:pStyle w:val="NoSpacing"/>
        <w:ind w:left="720"/>
        <w:rPr>
          <w:i/>
          <w:color w:val="000000"/>
          <w:highlight w:val="yellow"/>
        </w:rPr>
      </w:pPr>
      <w:r w:rsidRPr="007F02F0">
        <w:t>Dựa trên cơ sở các kịch bản đã công bố của Bộ TNMT, Bộ NN&amp;PTNT (cấp bão, ngập lụt</w:t>
      </w:r>
      <w:r>
        <w:t>, ứng với từng trường hợp</w:t>
      </w:r>
      <w:r w:rsidRPr="007F02F0">
        <w:t xml:space="preserve">), căn cứ vào tình hình, tài liệu thực tế của địa phương (địa hình, bố trí dân cư) xem xét để </w:t>
      </w:r>
      <w:r w:rsidRPr="007F02F0">
        <w:lastRenderedPageBreak/>
        <w:t>xây dựng các kịch bản cho phù hợp với đị</w:t>
      </w:r>
      <w:r>
        <w:t>a phương mình.</w:t>
      </w:r>
      <w:r w:rsidRPr="007F02F0">
        <w:t xml:space="preserve"> </w:t>
      </w:r>
      <w:r w:rsidRPr="002E25B5">
        <w:rPr>
          <w:color w:val="000000"/>
        </w:rPr>
        <w:t>Chi tiết tham khảo Phụ lục 1.</w:t>
      </w:r>
    </w:p>
    <w:p w14:paraId="691EE6F1" w14:textId="77777777" w:rsidR="003253A5" w:rsidRPr="002E25B5" w:rsidRDefault="003253A5" w:rsidP="007F02F0">
      <w:pPr>
        <w:pStyle w:val="NoSpacing"/>
        <w:ind w:left="720"/>
        <w:rPr>
          <w:color w:val="000000"/>
          <w:lang w:val="pt-BR"/>
        </w:rPr>
      </w:pPr>
      <w:r w:rsidRPr="002E25B5">
        <w:rPr>
          <w:color w:val="000000"/>
          <w:lang w:val="pt-BR"/>
        </w:rPr>
        <w:t>a) Bão mạnh cấp 10, cấp 11</w:t>
      </w:r>
    </w:p>
    <w:p w14:paraId="618E9460" w14:textId="77777777" w:rsidR="003253A5" w:rsidRPr="002E25B5" w:rsidRDefault="003253A5" w:rsidP="007F02F0">
      <w:pPr>
        <w:pStyle w:val="NoSpacing"/>
        <w:ind w:left="720"/>
        <w:rPr>
          <w:color w:val="000000"/>
          <w:lang w:val="pt-BR"/>
        </w:rPr>
      </w:pPr>
      <w:r w:rsidRPr="002E25B5">
        <w:rPr>
          <w:color w:val="000000"/>
          <w:lang w:val="pt-BR"/>
        </w:rPr>
        <w:t>b) Bão rất mạnh từ cấp 12 đến cấp 15</w:t>
      </w:r>
    </w:p>
    <w:p w14:paraId="35DF0523" w14:textId="77777777" w:rsidR="003253A5" w:rsidRPr="002E25B5" w:rsidRDefault="003253A5" w:rsidP="007F02F0">
      <w:pPr>
        <w:pStyle w:val="NoSpacing"/>
        <w:ind w:left="720"/>
        <w:rPr>
          <w:color w:val="000000"/>
          <w:lang w:val="pt-BR"/>
        </w:rPr>
      </w:pPr>
      <w:r w:rsidRPr="002E25B5">
        <w:rPr>
          <w:color w:val="000000"/>
          <w:lang w:val="pt-BR"/>
        </w:rPr>
        <w:t>c) Siêu bão từ cấp 16 trở lên</w:t>
      </w:r>
    </w:p>
    <w:p w14:paraId="47D4D686" w14:textId="77777777" w:rsidR="003253A5" w:rsidRPr="002E25B5" w:rsidRDefault="003253A5" w:rsidP="007F02F0">
      <w:pPr>
        <w:pStyle w:val="NoSpacing"/>
        <w:ind w:left="720"/>
        <w:rPr>
          <w:color w:val="000000"/>
          <w:lang w:val="pt-BR"/>
        </w:rPr>
      </w:pPr>
      <w:r w:rsidRPr="002E25B5">
        <w:rPr>
          <w:color w:val="000000"/>
          <w:lang w:val="pt-BR"/>
        </w:rPr>
        <w:t>Trong mỗi kịch bản cần xác định vùng ngập lụt do nước biển dâng ứng với từng cấp bão, bao gồm diện tích ngập, chiều sâu ngập (diện tích và độ sâu ngập được thể hiện trên bản đồ bằng chỉ thị mầu thể hiện độ sâu đậm nhạt khác nhau)</w:t>
      </w:r>
    </w:p>
    <w:p w14:paraId="4B369F1B" w14:textId="77777777" w:rsidR="003253A5" w:rsidRPr="0083186F" w:rsidRDefault="003253A5" w:rsidP="003253A5">
      <w:pPr>
        <w:pStyle w:val="Heading2"/>
        <w:keepLines w:val="0"/>
        <w:numPr>
          <w:ilvl w:val="1"/>
          <w:numId w:val="19"/>
        </w:numPr>
        <w:spacing w:before="240" w:after="60" w:line="240" w:lineRule="auto"/>
      </w:pPr>
      <w:bookmarkStart w:id="164" w:name="_Toc451864511"/>
      <w:r w:rsidRPr="0083186F">
        <w:t>Xác định những vấn đề cấp thiết của cộng đồ</w:t>
      </w:r>
      <w:r>
        <w:t>ng – mối quan tâm của người dân</w:t>
      </w:r>
      <w:bookmarkEnd w:id="164"/>
    </w:p>
    <w:p w14:paraId="0982B324" w14:textId="77777777" w:rsidR="003253A5" w:rsidRPr="0083186F" w:rsidRDefault="003253A5" w:rsidP="00EE1FB1">
      <w:pPr>
        <w:ind w:left="720"/>
        <w:rPr>
          <w:szCs w:val="28"/>
        </w:rPr>
      </w:pPr>
      <w:r w:rsidRPr="0083186F">
        <w:rPr>
          <w:szCs w:val="28"/>
        </w:rPr>
        <w:t>Xác định rõ những vấn đề cấp thiết cần làm ngay trước mùa bão, lũ, xem xét xử lý các mối quan tâm lo ngại của người dân đối với những rủi ro có thể xẩy ra</w:t>
      </w:r>
      <w:r>
        <w:rPr>
          <w:szCs w:val="28"/>
        </w:rPr>
        <w:t xml:space="preserve"> như vấn đề ngập lụt, nhà đổ v.v...</w:t>
      </w:r>
    </w:p>
    <w:p w14:paraId="761F27DE" w14:textId="77777777" w:rsidR="003253A5" w:rsidRPr="0083186F" w:rsidRDefault="003253A5" w:rsidP="003253A5">
      <w:pPr>
        <w:pStyle w:val="Heading2"/>
        <w:keepLines w:val="0"/>
        <w:numPr>
          <w:ilvl w:val="1"/>
          <w:numId w:val="19"/>
        </w:numPr>
        <w:spacing w:before="240" w:after="60" w:line="240" w:lineRule="auto"/>
      </w:pPr>
      <w:bookmarkStart w:id="165" w:name="_Toc451864512"/>
      <w:r w:rsidRPr="0083186F">
        <w:t>Xác định các yếu tố dễ bị tổn thương</w:t>
      </w:r>
      <w:bookmarkEnd w:id="165"/>
      <w:r w:rsidRPr="0083186F">
        <w:t xml:space="preserve"> </w:t>
      </w:r>
    </w:p>
    <w:p w14:paraId="24496DE8" w14:textId="77777777" w:rsidR="003253A5" w:rsidRPr="0083186F" w:rsidRDefault="003253A5" w:rsidP="003B58AD">
      <w:pPr>
        <w:spacing w:line="288" w:lineRule="auto"/>
        <w:ind w:left="1434" w:firstLine="6"/>
        <w:rPr>
          <w:rFonts w:eastAsia="Times New Roman"/>
          <w:szCs w:val="28"/>
        </w:rPr>
      </w:pPr>
      <w:r w:rsidRPr="0083186F">
        <w:rPr>
          <w:rFonts w:eastAsia="Times New Roman"/>
          <w:szCs w:val="28"/>
        </w:rPr>
        <w:t>Xác định rõ các yếu tố bị ảnh hưởng bởi bão mạnh, siêu bão như:</w:t>
      </w:r>
    </w:p>
    <w:p w14:paraId="300A134E" w14:textId="77777777" w:rsidR="003253A5" w:rsidRPr="0083186F" w:rsidRDefault="003253A5" w:rsidP="003253A5">
      <w:pPr>
        <w:numPr>
          <w:ilvl w:val="0"/>
          <w:numId w:val="16"/>
        </w:numPr>
        <w:spacing w:before="120" w:after="120" w:line="288" w:lineRule="auto"/>
        <w:jc w:val="both"/>
        <w:rPr>
          <w:rFonts w:eastAsia="Times New Roman"/>
          <w:szCs w:val="28"/>
        </w:rPr>
      </w:pPr>
      <w:r w:rsidRPr="0083186F">
        <w:rPr>
          <w:szCs w:val="28"/>
        </w:rPr>
        <w:t>Dân cư: Tổng số dân toàn tỉnh, phân bố theo từng huyện, giới tính, dân tộc thiểu số, số người già và trẻ em, người khuyết tậ</w:t>
      </w:r>
      <w:r>
        <w:rPr>
          <w:szCs w:val="28"/>
        </w:rPr>
        <w:t>t.</w:t>
      </w:r>
    </w:p>
    <w:p w14:paraId="0D936FC1" w14:textId="77777777" w:rsidR="003253A5" w:rsidRPr="0083186F" w:rsidRDefault="003253A5" w:rsidP="003253A5">
      <w:pPr>
        <w:numPr>
          <w:ilvl w:val="0"/>
          <w:numId w:val="16"/>
        </w:numPr>
        <w:spacing w:before="120" w:after="120" w:line="288" w:lineRule="auto"/>
        <w:jc w:val="both"/>
        <w:rPr>
          <w:rFonts w:eastAsia="Times New Roman"/>
          <w:szCs w:val="28"/>
        </w:rPr>
      </w:pPr>
      <w:r w:rsidRPr="0083186F">
        <w:rPr>
          <w:szCs w:val="28"/>
        </w:rPr>
        <w:t>Cơ sở hạ tầng, vật chất: Đường xá, cầu phà, bến bãi, khu neo đậu, hệ thống thông tin liên lạc,... Cần phải cập nhật những cơ sở hạ tầng xây mới, những cơ sở hạ tầng có sự điều chỉnh và thay đổi so với trước đây</w:t>
      </w:r>
      <w:r>
        <w:rPr>
          <w:szCs w:val="28"/>
        </w:rPr>
        <w:t>.</w:t>
      </w:r>
    </w:p>
    <w:p w14:paraId="6C32FF79" w14:textId="77777777" w:rsidR="003253A5" w:rsidRPr="0083186F" w:rsidRDefault="003253A5" w:rsidP="003253A5">
      <w:pPr>
        <w:numPr>
          <w:ilvl w:val="0"/>
          <w:numId w:val="16"/>
        </w:numPr>
        <w:spacing w:before="120" w:after="120" w:line="288" w:lineRule="auto"/>
        <w:jc w:val="both"/>
        <w:rPr>
          <w:rFonts w:eastAsia="Times New Roman"/>
          <w:szCs w:val="28"/>
        </w:rPr>
      </w:pPr>
      <w:r w:rsidRPr="0083186F">
        <w:rPr>
          <w:szCs w:val="28"/>
        </w:rPr>
        <w:t>Công trình Phòng, chống thiên tai: Hệ thống đê điều; Các mạng lưới đài, trạm quan trắc khí tượng, thủy văn, hải văn, địa chấn; Các trạm thu nhận thông tin cảnh báo sớm về mưa, bão, lũ,… Cần phải cập nhật những sự thay đổi so với trước đây</w:t>
      </w:r>
      <w:r>
        <w:rPr>
          <w:szCs w:val="28"/>
        </w:rPr>
        <w:t>.</w:t>
      </w:r>
    </w:p>
    <w:p w14:paraId="7B7FC648" w14:textId="77777777" w:rsidR="003253A5" w:rsidRPr="0083186F" w:rsidRDefault="003253A5" w:rsidP="003253A5">
      <w:pPr>
        <w:numPr>
          <w:ilvl w:val="0"/>
          <w:numId w:val="16"/>
        </w:numPr>
        <w:spacing w:before="120" w:after="120" w:line="288" w:lineRule="auto"/>
        <w:jc w:val="both"/>
        <w:rPr>
          <w:rFonts w:eastAsia="Times New Roman"/>
          <w:szCs w:val="28"/>
        </w:rPr>
      </w:pPr>
      <w:r w:rsidRPr="0083186F">
        <w:rPr>
          <w:szCs w:val="28"/>
        </w:rPr>
        <w:t>Cơ sở sản xuất: Các nhà máy, xí nghiệp, khu chế xuất về nông, lâm, ngư nghiệp</w:t>
      </w:r>
      <w:r>
        <w:rPr>
          <w:szCs w:val="28"/>
        </w:rPr>
        <w:t>;</w:t>
      </w:r>
      <w:r w:rsidRPr="0083186F">
        <w:rPr>
          <w:szCs w:val="28"/>
        </w:rPr>
        <w:t xml:space="preserve"> Các khu công nghiệp; Các khu nuôi trồng thủy hải sản; Các khu đất canh tác nông sản; Các khu dịch vụ và du lịch;… Liên tục cập nhật những sự thay đổi so với trước đây.</w:t>
      </w:r>
      <w:r w:rsidRPr="0083186F">
        <w:rPr>
          <w:rFonts w:eastAsia="Times New Roman"/>
          <w:szCs w:val="28"/>
        </w:rPr>
        <w:t xml:space="preserve"> </w:t>
      </w:r>
    </w:p>
    <w:p w14:paraId="6FE6A5C6" w14:textId="77777777" w:rsidR="003253A5" w:rsidRPr="00575D16" w:rsidRDefault="003253A5" w:rsidP="003253A5">
      <w:pPr>
        <w:numPr>
          <w:ilvl w:val="0"/>
          <w:numId w:val="16"/>
        </w:numPr>
        <w:spacing w:before="120" w:after="120" w:line="240" w:lineRule="auto"/>
        <w:jc w:val="both"/>
        <w:rPr>
          <w:szCs w:val="28"/>
        </w:rPr>
      </w:pPr>
      <w:r w:rsidRPr="0083186F">
        <w:rPr>
          <w:rFonts w:eastAsia="Times New Roman"/>
          <w:szCs w:val="28"/>
        </w:rPr>
        <w:t>Các công trình trọng điểm: Các công trình, khu di tích, văn hóa; Các công trìn</w:t>
      </w:r>
      <w:r>
        <w:rPr>
          <w:rFonts w:eastAsia="Times New Roman"/>
          <w:szCs w:val="28"/>
        </w:rPr>
        <w:t>h phục vụ an ninh, quốc phòng.</w:t>
      </w:r>
    </w:p>
    <w:p w14:paraId="7E72933D" w14:textId="77777777" w:rsidR="003253A5" w:rsidRPr="005904A5" w:rsidRDefault="003253A5" w:rsidP="003253A5">
      <w:pPr>
        <w:numPr>
          <w:ilvl w:val="0"/>
          <w:numId w:val="16"/>
        </w:numPr>
        <w:spacing w:before="120" w:after="120" w:line="240" w:lineRule="auto"/>
        <w:jc w:val="both"/>
        <w:rPr>
          <w:szCs w:val="28"/>
        </w:rPr>
      </w:pPr>
      <w:r w:rsidRPr="005904A5">
        <w:rPr>
          <w:rFonts w:eastAsia="Times New Roman"/>
          <w:szCs w:val="28"/>
        </w:rPr>
        <w:t xml:space="preserve">Đặc biệt chú ý đánh giá cụ thể tình hình dân sinh, kinh tế, cơ sở hạ tầng trong vùng bị ngập lụt theo bản đồ ngập lụt do cục PCTT cung cấp theo các kịch bản đã có: </w:t>
      </w:r>
      <w:r w:rsidRPr="005904A5">
        <w:rPr>
          <w:color w:val="222222"/>
          <w:szCs w:val="28"/>
          <w:shd w:val="clear" w:color="auto" w:fill="FFFFFF"/>
        </w:rPr>
        <w:t>Xác định đối tượng dễ bị tổn thương</w:t>
      </w:r>
      <w:r w:rsidRPr="005904A5">
        <w:rPr>
          <w:color w:val="222222"/>
          <w:szCs w:val="28"/>
        </w:rPr>
        <w:br/>
      </w:r>
      <w:r w:rsidRPr="005904A5">
        <w:rPr>
          <w:color w:val="222222"/>
          <w:szCs w:val="28"/>
          <w:shd w:val="clear" w:color="auto" w:fill="FFFFFF"/>
        </w:rPr>
        <w:t>; Đánh giá về cơ sở hạ tầng,số lượng nhà tam,nhà cấp 4,nhà kiên cố hoặc chưa kiên cố,</w:t>
      </w:r>
      <w:r>
        <w:rPr>
          <w:color w:val="222222"/>
          <w:szCs w:val="28"/>
          <w:shd w:val="clear" w:color="auto" w:fill="FFFFFF"/>
        </w:rPr>
        <w:t xml:space="preserve"> </w:t>
      </w:r>
      <w:r w:rsidRPr="005904A5">
        <w:rPr>
          <w:color w:val="222222"/>
          <w:szCs w:val="28"/>
          <w:shd w:val="clear" w:color="auto" w:fill="FFFFFF"/>
        </w:rPr>
        <w:t>đường giao thông,trường học;các nơi công sở;trạm y tế; Xác  định số dân cần sơ tán</w:t>
      </w:r>
    </w:p>
    <w:p w14:paraId="0C87842C" w14:textId="77777777" w:rsidR="003253A5" w:rsidRPr="0083186F" w:rsidRDefault="003253A5" w:rsidP="00CF0D3D">
      <w:pPr>
        <w:rPr>
          <w:szCs w:val="28"/>
        </w:rPr>
      </w:pPr>
      <w:r w:rsidRPr="0083186F">
        <w:rPr>
          <w:szCs w:val="28"/>
        </w:rPr>
        <w:t xml:space="preserve">Chi tiết về các yêu tố dễ bị tổn thương tham khảo </w:t>
      </w:r>
      <w:r w:rsidRPr="0083186F">
        <w:rPr>
          <w:b/>
          <w:szCs w:val="28"/>
        </w:rPr>
        <w:t xml:space="preserve">Bảng </w:t>
      </w:r>
      <w:r>
        <w:rPr>
          <w:b/>
          <w:szCs w:val="28"/>
        </w:rPr>
        <w:t>4</w:t>
      </w:r>
      <w:r w:rsidRPr="0083186F">
        <w:rPr>
          <w:szCs w:val="28"/>
        </w:rPr>
        <w:t>.</w:t>
      </w:r>
    </w:p>
    <w:p w14:paraId="45E64CF2" w14:textId="77777777" w:rsidR="003253A5" w:rsidRPr="0083186F" w:rsidRDefault="003253A5" w:rsidP="003253A5">
      <w:pPr>
        <w:pStyle w:val="Heading2"/>
        <w:keepLines w:val="0"/>
        <w:numPr>
          <w:ilvl w:val="1"/>
          <w:numId w:val="19"/>
        </w:numPr>
        <w:spacing w:before="240" w:after="60" w:line="240" w:lineRule="auto"/>
      </w:pPr>
      <w:bookmarkStart w:id="166" w:name="_Toc451864513"/>
      <w:r w:rsidRPr="0083186F">
        <w:lastRenderedPageBreak/>
        <w:t>Đánh giá năng lực phòng, chống  và ứng phó với bão mạnh và siêu bão của cộng đồng.</w:t>
      </w:r>
      <w:bookmarkEnd w:id="166"/>
    </w:p>
    <w:p w14:paraId="2F22CC43" w14:textId="77777777" w:rsidR="003253A5" w:rsidRPr="0083186F" w:rsidRDefault="003253A5" w:rsidP="00E12BD6">
      <w:pPr>
        <w:ind w:left="720" w:firstLine="360"/>
        <w:rPr>
          <w:szCs w:val="28"/>
        </w:rPr>
      </w:pPr>
      <w:r w:rsidRPr="0083186F">
        <w:rPr>
          <w:szCs w:val="28"/>
        </w:rPr>
        <w:t>Xác định rõ các nguồn lực hiện có trong tỉnh và trong dân, những điểm mạnh, điểm yếu, khả năng có thể huy động và ứng phó trong phòng, chống bão mạnh và siêu bão bao gồm:</w:t>
      </w:r>
    </w:p>
    <w:p w14:paraId="6502F2D7" w14:textId="77777777" w:rsidR="003253A5" w:rsidRPr="0083186F" w:rsidRDefault="003253A5" w:rsidP="003253A5">
      <w:pPr>
        <w:numPr>
          <w:ilvl w:val="0"/>
          <w:numId w:val="16"/>
        </w:numPr>
        <w:spacing w:before="120" w:after="120" w:line="288" w:lineRule="auto"/>
        <w:jc w:val="both"/>
        <w:rPr>
          <w:szCs w:val="28"/>
        </w:rPr>
      </w:pPr>
      <w:r w:rsidRPr="0083186F">
        <w:rPr>
          <w:szCs w:val="28"/>
        </w:rPr>
        <w:t>Năng lực chỉ huy: Khả năng phối hợp chỉ đạo của các cấp, cơ quan đoàn thể, cá nhân liên quan một cách thống nhất, linh hoạt và hiệu quả trong việc ứng phó với bão mạnh, siêu bão (Năng lực chỉ đạo triển khai các phương án ứng phó; Năng lực tổ chức di dời, sơ tán dân; Năng lực cứu hộ cứu nạn;…);</w:t>
      </w:r>
    </w:p>
    <w:p w14:paraId="3D2B0D67" w14:textId="77777777" w:rsidR="003253A5" w:rsidRPr="0083186F" w:rsidRDefault="003253A5" w:rsidP="003253A5">
      <w:pPr>
        <w:numPr>
          <w:ilvl w:val="0"/>
          <w:numId w:val="16"/>
        </w:numPr>
        <w:spacing w:before="120" w:after="120" w:line="288" w:lineRule="auto"/>
        <w:jc w:val="both"/>
        <w:rPr>
          <w:szCs w:val="28"/>
        </w:rPr>
      </w:pPr>
      <w:r w:rsidRPr="0083186F">
        <w:rPr>
          <w:szCs w:val="28"/>
        </w:rPr>
        <w:t>Nguồn lực (nhân lực, tài lực): Con người, cơ sở vật chất và tài chính. Các nguồn nhân lực, tài lực này ở đâu, do đơn vị (cá nhân) nào quản lý, sử dụng để có thể huy động, hoặc điều động tham gia ứng phó;</w:t>
      </w:r>
    </w:p>
    <w:p w14:paraId="37AE0674" w14:textId="77777777" w:rsidR="003253A5" w:rsidRPr="0083186F" w:rsidRDefault="003253A5" w:rsidP="003253A5">
      <w:pPr>
        <w:numPr>
          <w:ilvl w:val="0"/>
          <w:numId w:val="16"/>
        </w:numPr>
        <w:spacing w:before="120" w:after="120" w:line="288" w:lineRule="auto"/>
        <w:jc w:val="both"/>
        <w:rPr>
          <w:szCs w:val="28"/>
        </w:rPr>
      </w:pPr>
      <w:r w:rsidRPr="0083186F">
        <w:rPr>
          <w:szCs w:val="28"/>
        </w:rPr>
        <w:t xml:space="preserve">Vật tư, thiết bị: Các phương tiện, trang thiết bị huy động để phục vụ ứng phó; </w:t>
      </w:r>
    </w:p>
    <w:p w14:paraId="2A3A6868" w14:textId="77777777" w:rsidR="003253A5" w:rsidRPr="003253A5" w:rsidRDefault="003253A5" w:rsidP="003253A5">
      <w:pPr>
        <w:pStyle w:val="ListParagraph"/>
        <w:numPr>
          <w:ilvl w:val="0"/>
          <w:numId w:val="16"/>
        </w:numPr>
        <w:spacing w:before="0" w:after="200" w:line="276" w:lineRule="auto"/>
        <w:jc w:val="left"/>
        <w:rPr>
          <w:szCs w:val="28"/>
          <w:lang w:val="vi-VN"/>
        </w:rPr>
      </w:pPr>
      <w:r w:rsidRPr="003253A5">
        <w:rPr>
          <w:szCs w:val="28"/>
          <w:lang w:val="vi-VN"/>
        </w:rPr>
        <w:t>Hậu cần: Lương thực, thực phẩm, nước uống, thuốc men và các nhu yếu phẩm cần thiết khác để phục vụ ứng phó siêu bão.</w:t>
      </w:r>
    </w:p>
    <w:p w14:paraId="1DC43693" w14:textId="77777777" w:rsidR="003253A5" w:rsidRPr="003253A5" w:rsidRDefault="003253A5" w:rsidP="003253A5">
      <w:pPr>
        <w:pStyle w:val="ListParagraph"/>
        <w:numPr>
          <w:ilvl w:val="0"/>
          <w:numId w:val="16"/>
        </w:numPr>
        <w:spacing w:before="0" w:after="200" w:line="276" w:lineRule="auto"/>
        <w:jc w:val="left"/>
        <w:rPr>
          <w:b/>
          <w:szCs w:val="28"/>
          <w:lang w:val="vi-VN"/>
        </w:rPr>
      </w:pPr>
      <w:r w:rsidRPr="003253A5">
        <w:rPr>
          <w:b/>
          <w:szCs w:val="28"/>
          <w:lang w:val="vi-VN"/>
        </w:rPr>
        <w:t xml:space="preserve">Cần chú ý đến </w:t>
      </w:r>
      <w:r w:rsidRPr="003253A5">
        <w:rPr>
          <w:b/>
          <w:color w:val="222222"/>
          <w:szCs w:val="28"/>
          <w:shd w:val="clear" w:color="auto" w:fill="FFFFFF"/>
          <w:lang w:val="vi-VN"/>
        </w:rPr>
        <w:t xml:space="preserve"> kế hoạch xin hỗ trợ từ các nguồn khác và hỗ trợ của cấp trên khi vượt quá khả năng của địa phương.</w:t>
      </w:r>
    </w:p>
    <w:p w14:paraId="0B6E623F" w14:textId="77777777" w:rsidR="003253A5" w:rsidRPr="0083186F" w:rsidRDefault="003253A5" w:rsidP="00BE315D">
      <w:pPr>
        <w:ind w:left="360"/>
        <w:rPr>
          <w:szCs w:val="28"/>
        </w:rPr>
      </w:pPr>
      <w:r w:rsidRPr="0083186F">
        <w:rPr>
          <w:szCs w:val="28"/>
        </w:rPr>
        <w:t xml:space="preserve"> Chi tiết về nguồn lực tham khảo </w:t>
      </w:r>
      <w:r w:rsidRPr="008C1E2C">
        <w:rPr>
          <w:b/>
          <w:szCs w:val="28"/>
        </w:rPr>
        <w:t xml:space="preserve">Bảng </w:t>
      </w:r>
      <w:r>
        <w:rPr>
          <w:b/>
          <w:szCs w:val="28"/>
        </w:rPr>
        <w:t>5</w:t>
      </w:r>
    </w:p>
    <w:p w14:paraId="24BBD13F" w14:textId="77777777" w:rsidR="003253A5" w:rsidRPr="00BE52F3" w:rsidRDefault="003253A5" w:rsidP="003253A5">
      <w:pPr>
        <w:pStyle w:val="Heading2"/>
        <w:keepLines w:val="0"/>
        <w:numPr>
          <w:ilvl w:val="1"/>
          <w:numId w:val="19"/>
        </w:numPr>
        <w:spacing w:before="240" w:after="60" w:line="240" w:lineRule="auto"/>
      </w:pPr>
      <w:bookmarkStart w:id="167" w:name="_Toc451864514"/>
      <w:r w:rsidRPr="00BE52F3">
        <w:t>Đánh giá mức độ nhận thức của người dân về bão mạnh và siêu bão</w:t>
      </w:r>
      <w:bookmarkEnd w:id="167"/>
    </w:p>
    <w:p w14:paraId="545726DE" w14:textId="77777777" w:rsidR="003253A5" w:rsidRPr="00491A10" w:rsidRDefault="003253A5" w:rsidP="007B544C">
      <w:pPr>
        <w:ind w:left="720"/>
        <w:rPr>
          <w:szCs w:val="28"/>
        </w:rPr>
      </w:pPr>
      <w:r w:rsidRPr="00491A10">
        <w:rPr>
          <w:szCs w:val="28"/>
        </w:rPr>
        <w:t>Thu thập và phân tích các thông tin về sự hiểu biết của người dân trong công tác phòng, chống bão mạnh, siêu bão và những hành động ứng phó của họ với bão mạnh, siêu bão để có kế hoạch nâng cao nhận thức và tổ chức phòng tránh cho cộng đồng.</w:t>
      </w:r>
    </w:p>
    <w:p w14:paraId="2E7AE958" w14:textId="77777777" w:rsidR="003253A5" w:rsidRPr="0083186F" w:rsidRDefault="003253A5" w:rsidP="003253A5">
      <w:pPr>
        <w:pStyle w:val="Heading2"/>
        <w:keepLines w:val="0"/>
        <w:numPr>
          <w:ilvl w:val="1"/>
          <w:numId w:val="19"/>
        </w:numPr>
        <w:spacing w:before="240" w:after="60" w:line="240" w:lineRule="auto"/>
      </w:pPr>
      <w:bookmarkStart w:id="168" w:name="_Toc451864515"/>
      <w:r w:rsidRPr="0083186F">
        <w:t>Phân tích rủi ro – Lựa chọn giải pháp.</w:t>
      </w:r>
      <w:bookmarkEnd w:id="168"/>
    </w:p>
    <w:p w14:paraId="3C568E84" w14:textId="77777777" w:rsidR="003253A5" w:rsidRPr="006B706C" w:rsidRDefault="003253A5" w:rsidP="003F7F0C">
      <w:pPr>
        <w:ind w:left="720"/>
        <w:rPr>
          <w:szCs w:val="28"/>
        </w:rPr>
      </w:pPr>
      <w:r w:rsidRPr="006B706C">
        <w:rPr>
          <w:szCs w:val="28"/>
        </w:rPr>
        <w:t>Phân tích rủi ro do bão mạnh và siêu bão gây ra để lựa chọn  và tìm giải pháp phòng chống thích hợp; đồng thời xác định thứ tự ưu  tiên thực hiện (lưu ý tới nhóm đối tượng DBTT).</w:t>
      </w:r>
    </w:p>
    <w:p w14:paraId="5FA6249C" w14:textId="77777777" w:rsidR="003253A5" w:rsidRPr="006B706C" w:rsidRDefault="003253A5" w:rsidP="003F7F0C">
      <w:pPr>
        <w:ind w:left="720"/>
        <w:rPr>
          <w:szCs w:val="28"/>
        </w:rPr>
      </w:pPr>
      <w:r w:rsidRPr="006B706C">
        <w:rPr>
          <w:szCs w:val="28"/>
        </w:rPr>
        <w:t>Ví dụ: Rủi ro do bão gây ra có thể là nhà cửa bị tốc mái hoặc sập đổ; người dân  bị thiệt mạng hoặc thương tích; thuyền đánh cá bị phá hỏng; cây trồng bị quật ngã, mùa màng thất thu; người dân xây dựng nhà ở những khu vực có nguy cơ xảy ra lũ quét; khu vực có nhiều nhà tạm, nhà cấp 4 trong vùng bão, lũ; ngư dân đánh bắt thủy hải sản thiếu trang thiết bị đảm bảo an toàn…</w:t>
      </w:r>
    </w:p>
    <w:p w14:paraId="03D75988" w14:textId="77777777" w:rsidR="003253A5" w:rsidRPr="003253A5" w:rsidRDefault="003253A5" w:rsidP="003253A5">
      <w:pPr>
        <w:pStyle w:val="Heading1"/>
        <w:keepLines w:val="0"/>
        <w:numPr>
          <w:ilvl w:val="0"/>
          <w:numId w:val="19"/>
        </w:numPr>
        <w:spacing w:after="0" w:line="240" w:lineRule="auto"/>
        <w:rPr>
          <w:szCs w:val="28"/>
          <w:lang w:val="vi-VN"/>
        </w:rPr>
      </w:pPr>
      <w:bookmarkStart w:id="169" w:name="_Toc451864516"/>
      <w:r w:rsidRPr="003253A5">
        <w:rPr>
          <w:szCs w:val="28"/>
          <w:lang w:val="vi-VN"/>
        </w:rPr>
        <w:t>Phương án</w:t>
      </w:r>
      <w:r w:rsidRPr="0083186F">
        <w:rPr>
          <w:szCs w:val="28"/>
        </w:rPr>
        <w:t xml:space="preserve"> phòng ngừa, ứng phó và khắc phục hậu quả</w:t>
      </w:r>
      <w:bookmarkEnd w:id="169"/>
    </w:p>
    <w:p w14:paraId="7792563F" w14:textId="77777777" w:rsidR="003253A5" w:rsidRPr="005F756C" w:rsidRDefault="003253A5" w:rsidP="007210CD">
      <w:pPr>
        <w:ind w:firstLine="360"/>
        <w:rPr>
          <w:b/>
        </w:rPr>
      </w:pPr>
      <w:r>
        <w:rPr>
          <w:b/>
        </w:rPr>
        <w:t>Việc ứ</w:t>
      </w:r>
      <w:r w:rsidRPr="005F756C">
        <w:rPr>
          <w:b/>
        </w:rPr>
        <w:t xml:space="preserve">ng phó với bão mạnh và siêu bão </w:t>
      </w:r>
      <w:r>
        <w:rPr>
          <w:b/>
        </w:rPr>
        <w:t xml:space="preserve">(báo từ cấp 12 trở lên) </w:t>
      </w:r>
      <w:r w:rsidRPr="005F756C">
        <w:rPr>
          <w:b/>
        </w:rPr>
        <w:t xml:space="preserve">khác với bão thông thường </w:t>
      </w:r>
      <w:r>
        <w:rPr>
          <w:b/>
        </w:rPr>
        <w:t>(bão có cấp 11 trở xuống) gồm những điểm sau</w:t>
      </w:r>
      <w:r w:rsidRPr="005F756C">
        <w:rPr>
          <w:b/>
        </w:rPr>
        <w:t>:</w:t>
      </w:r>
    </w:p>
    <w:p w14:paraId="4403B6A8" w14:textId="77777777" w:rsidR="003253A5" w:rsidRPr="003253A5" w:rsidRDefault="003253A5" w:rsidP="003253A5">
      <w:pPr>
        <w:pStyle w:val="NoSpacing"/>
        <w:numPr>
          <w:ilvl w:val="0"/>
          <w:numId w:val="31"/>
        </w:numPr>
        <w:rPr>
          <w:lang w:val="vi-VN"/>
        </w:rPr>
      </w:pPr>
      <w:r w:rsidRPr="003253A5">
        <w:rPr>
          <w:lang w:val="vi-VN"/>
        </w:rPr>
        <w:t xml:space="preserve">Đối với bão mạnh và siêu bão, ta phải đối phó với 2 vấn đề lớn và nguy hiểm cùng một lúc đó là sức mạnh của </w:t>
      </w:r>
      <w:r w:rsidRPr="003253A5">
        <w:rPr>
          <w:b/>
          <w:i/>
          <w:lang w:val="vi-VN"/>
        </w:rPr>
        <w:t>gió và sức mạnh của nước biển dâng cao</w:t>
      </w:r>
      <w:r w:rsidRPr="003253A5">
        <w:rPr>
          <w:lang w:val="vi-VN"/>
        </w:rPr>
        <w:t xml:space="preserve"> tràn sâu vào nội địa nhanh và mạnh </w:t>
      </w:r>
      <w:r w:rsidRPr="003253A5">
        <w:rPr>
          <w:b/>
          <w:i/>
          <w:lang w:val="vi-VN"/>
        </w:rPr>
        <w:t>tựa như sóng thần</w:t>
      </w:r>
      <w:r w:rsidRPr="003253A5">
        <w:rPr>
          <w:lang w:val="vi-VN"/>
        </w:rPr>
        <w:t>. Đó là sự khác biệt căn bản với các cơn bão thông thường (xem phần phụ lục số 2).</w:t>
      </w:r>
    </w:p>
    <w:p w14:paraId="5D8329F7" w14:textId="77777777" w:rsidR="003253A5" w:rsidRPr="003253A5" w:rsidRDefault="003253A5" w:rsidP="003253A5">
      <w:pPr>
        <w:pStyle w:val="NoSpacing"/>
        <w:numPr>
          <w:ilvl w:val="0"/>
          <w:numId w:val="31"/>
        </w:numPr>
        <w:rPr>
          <w:lang w:val="vi-VN"/>
        </w:rPr>
      </w:pPr>
      <w:r w:rsidRPr="003253A5">
        <w:rPr>
          <w:lang w:val="vi-VN"/>
        </w:rPr>
        <w:lastRenderedPageBreak/>
        <w:t>Theo quy định, siêu bão được xác định là bão từ cấp 16 trở lên.Tuy nhiên với một số vùng có địa hình bằng phẳng như Đồng Bằng Sông Cửu Long hoặc một số vùng không có đê biển, không có cây chắn sóng, không có các cồn cát cao v.v… thì chỉ cần bão mạnh đã gây nguy hiểm như siêu bão. Vì vậy vẫn phải xây dựng phương án ứng phó như bão mạnh và siêu bão.</w:t>
      </w:r>
    </w:p>
    <w:p w14:paraId="0BEDC7E5" w14:textId="77777777" w:rsidR="003253A5" w:rsidRPr="003253A5" w:rsidRDefault="003253A5" w:rsidP="003253A5">
      <w:pPr>
        <w:pStyle w:val="NoSpacing"/>
        <w:numPr>
          <w:ilvl w:val="0"/>
          <w:numId w:val="31"/>
        </w:numPr>
        <w:rPr>
          <w:lang w:val="vi-VN"/>
        </w:rPr>
      </w:pPr>
      <w:r w:rsidRPr="003253A5">
        <w:rPr>
          <w:lang w:val="vi-VN"/>
        </w:rPr>
        <w:t xml:space="preserve">Xây dựng kịch bản với bão mạnh và siêu bão là nhằm chủ động ứng phó với từng cấp độ rủi ro của bão với từng khu vực, từng vùng khác nhau. Cùng trong một Tỉnh nhưng nếu bão mạnh hoặc siêu bão đổ bộ vào phía Bắc hoặc phía Nam của tỉnh thì mức độ ngập (diện tích ngập và chiều sâu ngập do nước biển dâng) cũng khác nhau vì vậy việc xây dưng kịch bản và giả định tình huống để xây dựng phương án ứng phó cho phù hợp. Khác với bão thông thường, đối với bão mạnh và siêu bão thì việc tổ chức </w:t>
      </w:r>
      <w:r w:rsidRPr="003253A5">
        <w:rPr>
          <w:b/>
          <w:i/>
          <w:lang w:val="vi-VN"/>
        </w:rPr>
        <w:t>sơ tán dân là một trong những nội dung chính</w:t>
      </w:r>
      <w:r w:rsidRPr="003253A5">
        <w:rPr>
          <w:lang w:val="vi-VN"/>
        </w:rPr>
        <w:t xml:space="preserve"> của phương án ứng phó với bão mạnh và siêu bão. Trong đó xác định số dân cần sơ tán và lựa chọn nơi sơ tán phải đủ cao, đủ xa, để bảo đảm an toàn, chống được với cả sức mạnh của gió và nước biển dâng cao, </w:t>
      </w:r>
      <w:r w:rsidRPr="003253A5">
        <w:rPr>
          <w:b/>
          <w:i/>
          <w:lang w:val="vi-VN"/>
        </w:rPr>
        <w:t>nhanh và mạnh như sóng thần</w:t>
      </w:r>
      <w:r w:rsidRPr="003253A5">
        <w:rPr>
          <w:lang w:val="vi-VN"/>
        </w:rPr>
        <w:t xml:space="preserve"> là hết sức quan trọng. </w:t>
      </w:r>
    </w:p>
    <w:p w14:paraId="3C1A4388" w14:textId="77777777" w:rsidR="003253A5" w:rsidRPr="003253A5" w:rsidRDefault="003253A5" w:rsidP="003253A5">
      <w:pPr>
        <w:pStyle w:val="NoSpacing"/>
        <w:numPr>
          <w:ilvl w:val="0"/>
          <w:numId w:val="31"/>
        </w:numPr>
        <w:rPr>
          <w:lang w:val="vi-VN"/>
        </w:rPr>
      </w:pPr>
      <w:r w:rsidRPr="003253A5">
        <w:rPr>
          <w:lang w:val="vi-VN"/>
        </w:rPr>
        <w:t xml:space="preserve">Đối với bão thông thường thì các khu nhà kiên cố ven biển có thể chống được với sức mạnh của gió bão, nhưng với bão mạnh và siêu bão thì rủi ro do nước biển dâng nhanh, cao và mạnh </w:t>
      </w:r>
      <w:r w:rsidRPr="003253A5">
        <w:rPr>
          <w:b/>
          <w:i/>
          <w:lang w:val="vi-VN"/>
        </w:rPr>
        <w:t>như sóng thần</w:t>
      </w:r>
      <w:r w:rsidRPr="003253A5">
        <w:rPr>
          <w:lang w:val="vi-VN"/>
        </w:rPr>
        <w:t xml:space="preserve"> là rất lớn và không bảo đảm an toàn, vì vậy không được chủ quan trong việc xác định các hộ dân cần phải sơ tán.</w:t>
      </w:r>
    </w:p>
    <w:p w14:paraId="569D79BE" w14:textId="77777777" w:rsidR="003253A5" w:rsidRPr="003253A5" w:rsidRDefault="003253A5" w:rsidP="003253A5">
      <w:pPr>
        <w:pStyle w:val="NoSpacing"/>
        <w:numPr>
          <w:ilvl w:val="0"/>
          <w:numId w:val="31"/>
        </w:numPr>
        <w:rPr>
          <w:lang w:val="vi-VN"/>
        </w:rPr>
      </w:pPr>
      <w:r w:rsidRPr="003253A5">
        <w:rPr>
          <w:lang w:val="vi-VN"/>
        </w:rPr>
        <w:t>Đối với bão thông thường thì tàu thuyền về nơi trú ẩn hoặc các khu neo đậu có thể được coi là đã an toàn nhưng với bão mạnh và siêu bão thì rủi ro vẫn rất cao, tùy theo tình hình nơi neo đậu và nơi trú ẩn để có phương án thiết thực như kéo tàu thuyền sâu vào trong đất liền, đánh chìm hoặc chủ đông di chuyển ra ngoài vùng nguy hiểm của bão mạnh và siêu bão.</w:t>
      </w:r>
    </w:p>
    <w:p w14:paraId="725456D8" w14:textId="77777777" w:rsidR="003253A5" w:rsidRPr="003253A5" w:rsidRDefault="003253A5" w:rsidP="003253A5">
      <w:pPr>
        <w:pStyle w:val="NoSpacing"/>
        <w:numPr>
          <w:ilvl w:val="0"/>
          <w:numId w:val="31"/>
        </w:numPr>
        <w:rPr>
          <w:lang w:val="vi-VN"/>
        </w:rPr>
      </w:pPr>
      <w:r w:rsidRPr="003253A5">
        <w:rPr>
          <w:lang w:val="vi-VN"/>
        </w:rPr>
        <w:t xml:space="preserve">Đối với bão thông thường thì khi nhận được tin bão còn có một khoảng thời gian nhất định để chuẩn bị, nhưng đối với bão mạnh hoặc siêu bão thì chính quyền địa phương các cấp phải có hành động quyết liệt, mạnh mẽ và kiên quyết vì khác với bão thông thường là nước biển dâng do siêu bão đến nhanh và mạnh </w:t>
      </w:r>
      <w:r w:rsidRPr="003253A5">
        <w:rPr>
          <w:b/>
          <w:i/>
          <w:lang w:val="vi-VN"/>
        </w:rPr>
        <w:t>như sóng thần</w:t>
      </w:r>
      <w:r w:rsidRPr="003253A5">
        <w:rPr>
          <w:lang w:val="vi-VN"/>
        </w:rPr>
        <w:t xml:space="preserve">, </w:t>
      </w:r>
      <w:r w:rsidRPr="003253A5">
        <w:rPr>
          <w:b/>
          <w:i/>
          <w:lang w:val="vi-VN"/>
        </w:rPr>
        <w:t>không có thời gian cho việc triệu tập họp</w:t>
      </w:r>
      <w:r w:rsidRPr="003253A5">
        <w:rPr>
          <w:lang w:val="vi-VN"/>
        </w:rPr>
        <w:t>, thảo luận, bàn cãi, tranh luận mà phải hành động ngay theo các kịch bản, các phương án đã được chuẩn bị và phân công.</w:t>
      </w:r>
    </w:p>
    <w:p w14:paraId="2894A118" w14:textId="77777777" w:rsidR="003253A5" w:rsidRPr="003253A5" w:rsidRDefault="003253A5" w:rsidP="003253A5">
      <w:pPr>
        <w:pStyle w:val="NoSpacing"/>
        <w:numPr>
          <w:ilvl w:val="0"/>
          <w:numId w:val="31"/>
        </w:numPr>
        <w:rPr>
          <w:lang w:val="vi-VN"/>
        </w:rPr>
      </w:pPr>
      <w:r w:rsidRPr="003253A5">
        <w:rPr>
          <w:lang w:val="vi-VN"/>
        </w:rPr>
        <w:t xml:space="preserve">Đối với bão thông thường cũng rất cần chủ động xây dựng phương án sơ tán để tránh bị động, lúng túng, bảo đảm an toàn cho dân, nhưng với bão mạnh hoặc siêu bão, trong phương án sơ tán dân cần xây dựng </w:t>
      </w:r>
      <w:r w:rsidRPr="003253A5">
        <w:rPr>
          <w:b/>
          <w:i/>
          <w:lang w:val="vi-VN"/>
        </w:rPr>
        <w:t>tỷ mỉ, chi tiết, cụ thể đến từng hoạt động</w:t>
      </w:r>
      <w:r w:rsidRPr="003253A5">
        <w:rPr>
          <w:lang w:val="vi-VN"/>
        </w:rPr>
        <w:t>, cụ thể như sau:</w:t>
      </w:r>
    </w:p>
    <w:p w14:paraId="68F4DCAC" w14:textId="77777777" w:rsidR="003253A5" w:rsidRPr="003253A5" w:rsidRDefault="003253A5" w:rsidP="003253A5">
      <w:pPr>
        <w:pStyle w:val="NoSpacing"/>
        <w:numPr>
          <w:ilvl w:val="0"/>
          <w:numId w:val="32"/>
        </w:numPr>
        <w:rPr>
          <w:lang w:val="vi-VN"/>
        </w:rPr>
      </w:pPr>
      <w:r w:rsidRPr="003253A5">
        <w:rPr>
          <w:lang w:val="vi-VN"/>
        </w:rPr>
        <w:t>Việc lựa chọn và xác định địa điểm sơ tán dân phải bảo đảm an toàn, có đủ sức chứa cho số dân sơ tán đến,đủ điều kiện vệ sinh (nơi nấu ăn, nơi vệ sinh vv…) thuận tiện cho việc tiếp ứng và cứu trợ.</w:t>
      </w:r>
    </w:p>
    <w:p w14:paraId="14C2B337" w14:textId="77777777" w:rsidR="003253A5" w:rsidRPr="003253A5" w:rsidRDefault="003253A5" w:rsidP="003253A5">
      <w:pPr>
        <w:pStyle w:val="NoSpacing"/>
        <w:numPr>
          <w:ilvl w:val="0"/>
          <w:numId w:val="32"/>
        </w:numPr>
        <w:rPr>
          <w:lang w:val="vi-VN"/>
        </w:rPr>
      </w:pPr>
      <w:r w:rsidRPr="003253A5">
        <w:rPr>
          <w:lang w:val="vi-VN"/>
        </w:rPr>
        <w:t xml:space="preserve">Tuyến đường sơ tán dân phải thông thoáng, các phương tiện có chỗ tránh nhau, không gây ách tắc trong quá trình sơ tán, đăc biệt khâu </w:t>
      </w:r>
      <w:r w:rsidRPr="003253A5">
        <w:rPr>
          <w:lang w:val="vi-VN"/>
        </w:rPr>
        <w:lastRenderedPageBreak/>
        <w:t>tổ chức giao thông khi có các các phương công cộng và phương tiện cá nhân cùng làm nhiệm vụ sơ tán dân.</w:t>
      </w:r>
    </w:p>
    <w:p w14:paraId="0C61FAB5" w14:textId="77777777" w:rsidR="003253A5" w:rsidRPr="003253A5" w:rsidRDefault="003253A5" w:rsidP="003253A5">
      <w:pPr>
        <w:pStyle w:val="NoSpacing"/>
        <w:numPr>
          <w:ilvl w:val="0"/>
          <w:numId w:val="32"/>
        </w:numPr>
        <w:rPr>
          <w:lang w:val="vi-VN"/>
        </w:rPr>
      </w:pPr>
      <w:r w:rsidRPr="003253A5">
        <w:rPr>
          <w:lang w:val="vi-VN"/>
        </w:rPr>
        <w:t>Phương tiện sơ tán dân phải bảo đảm an toàn, phi kiểm tra từng chi tiết như dầu, mỡ, dây phanh, siết lại các đinh ốc, ốc vít v.v… và phải bố trí đủ phương tiện, bảo đảm sơ tán kịp thời.</w:t>
      </w:r>
    </w:p>
    <w:p w14:paraId="25DBAE4C" w14:textId="77777777" w:rsidR="003253A5" w:rsidRPr="003253A5" w:rsidRDefault="003253A5" w:rsidP="003253A5">
      <w:pPr>
        <w:pStyle w:val="NoSpacing"/>
        <w:numPr>
          <w:ilvl w:val="0"/>
          <w:numId w:val="32"/>
        </w:numPr>
        <w:rPr>
          <w:b/>
          <w:i/>
          <w:lang w:val="vi-VN"/>
        </w:rPr>
      </w:pPr>
      <w:r w:rsidRPr="003253A5">
        <w:rPr>
          <w:b/>
          <w:i/>
          <w:lang w:val="vi-VN"/>
        </w:rPr>
        <w:t>Bão mạnh và siêu bão có sự phá hoại, tàn phá khác biệt căn bản so với bão thông thường đã xảy ra ( Việt Nam chưa hề gặp siêu bão).</w:t>
      </w:r>
    </w:p>
    <w:p w14:paraId="77BA6A74" w14:textId="77777777" w:rsidR="003253A5" w:rsidRPr="003253A5" w:rsidRDefault="003253A5" w:rsidP="003253A5">
      <w:pPr>
        <w:pStyle w:val="NoSpacing"/>
        <w:numPr>
          <w:ilvl w:val="0"/>
          <w:numId w:val="32"/>
        </w:numPr>
        <w:rPr>
          <w:lang w:val="vi-VN"/>
        </w:rPr>
      </w:pPr>
      <w:r w:rsidRPr="003253A5">
        <w:rPr>
          <w:b/>
          <w:i/>
          <w:lang w:val="vi-VN"/>
        </w:rPr>
        <w:t>Do siêu bão chưa hề xảy ra nên đa số các địa phương chưa có kinh nghiệm cũng như nhận thức đúng đắn trong quá trình chuẩn bị lập phương án phòng tránh, ứng phó</w:t>
      </w:r>
      <w:r w:rsidRPr="003253A5">
        <w:rPr>
          <w:lang w:val="vi-VN"/>
        </w:rPr>
        <w:t xml:space="preserve">. </w:t>
      </w:r>
    </w:p>
    <w:p w14:paraId="4592E3F8" w14:textId="77777777" w:rsidR="003253A5" w:rsidRPr="007210CD" w:rsidRDefault="003253A5" w:rsidP="007210CD">
      <w:pPr>
        <w:rPr>
          <w:lang w:eastAsia="x-none"/>
        </w:rPr>
      </w:pPr>
      <w:r>
        <w:t xml:space="preserve">Phải chuẩn bị lương thực,thực phẩm nơi sơ tán như: lương thực,nước uống, thiết bị, dụng cụ y tế,khu vệ sinh và vệ sinh môi trường </w:t>
      </w:r>
      <w:r>
        <w:rPr>
          <w:b/>
        </w:rPr>
        <w:t>(chi tiết phân loại bão xem phụ lục 2)</w:t>
      </w:r>
    </w:p>
    <w:p w14:paraId="2F407670" w14:textId="77777777" w:rsidR="003253A5" w:rsidRPr="0083186F" w:rsidRDefault="003253A5" w:rsidP="003253A5">
      <w:pPr>
        <w:pStyle w:val="Heading2"/>
        <w:keepLines w:val="0"/>
        <w:numPr>
          <w:ilvl w:val="1"/>
          <w:numId w:val="19"/>
        </w:numPr>
        <w:spacing w:before="240" w:after="60" w:line="240" w:lineRule="auto"/>
      </w:pPr>
      <w:bookmarkStart w:id="170" w:name="_Toc451864517"/>
      <w:r w:rsidRPr="0083186F">
        <w:t>Tổ chức phòng ngừa</w:t>
      </w:r>
      <w:bookmarkEnd w:id="170"/>
    </w:p>
    <w:p w14:paraId="570C7C41" w14:textId="77777777" w:rsidR="003253A5" w:rsidRPr="0083186F" w:rsidRDefault="003253A5" w:rsidP="003253A5">
      <w:pPr>
        <w:pStyle w:val="ListParagraph"/>
        <w:numPr>
          <w:ilvl w:val="0"/>
          <w:numId w:val="29"/>
        </w:numPr>
        <w:spacing w:before="0" w:after="200" w:line="276" w:lineRule="auto"/>
        <w:rPr>
          <w:szCs w:val="28"/>
        </w:rPr>
      </w:pPr>
      <w:r w:rsidRPr="0083186F">
        <w:rPr>
          <w:rFonts w:eastAsia="Times New Roman"/>
          <w:szCs w:val="28"/>
        </w:rPr>
        <w:t>Hàng năm, dù có hay không có siêu bão xảy ra thì các tỉnh vẫn phải thường xuyên tổ chức tuyên truyền, diễn tập nhằm chủ động và nâng cao ý thức, năng lực của cộng đồng về ứng phó với bão mạnh, siêu bão.</w:t>
      </w:r>
    </w:p>
    <w:p w14:paraId="1507B417" w14:textId="77777777" w:rsidR="003253A5" w:rsidRPr="0083186F" w:rsidRDefault="003253A5" w:rsidP="003253A5">
      <w:pPr>
        <w:pStyle w:val="ListParagraph"/>
        <w:numPr>
          <w:ilvl w:val="0"/>
          <w:numId w:val="29"/>
        </w:numPr>
        <w:spacing w:before="0" w:after="200" w:line="276" w:lineRule="auto"/>
        <w:rPr>
          <w:szCs w:val="28"/>
        </w:rPr>
      </w:pPr>
      <w:r w:rsidRPr="0083186F">
        <w:rPr>
          <w:szCs w:val="28"/>
          <w:shd w:val="clear" w:color="auto" w:fill="FFFFFF"/>
        </w:rPr>
        <w:t>Sau mỗi năm, các cấp phải rà soát, bổ sung và xây dựng các phương án ứng phó; Tiến hành phê duyệt các phương án ứng phó; Tuyên truyền phổ biến phương án trong cộng đồng.</w:t>
      </w:r>
    </w:p>
    <w:p w14:paraId="63948E1A" w14:textId="77777777" w:rsidR="003253A5" w:rsidRPr="0083186F" w:rsidRDefault="003253A5" w:rsidP="003253A5">
      <w:pPr>
        <w:pStyle w:val="ListParagraph"/>
        <w:numPr>
          <w:ilvl w:val="0"/>
          <w:numId w:val="29"/>
        </w:numPr>
        <w:spacing w:before="0" w:after="200" w:line="276" w:lineRule="auto"/>
        <w:rPr>
          <w:szCs w:val="28"/>
        </w:rPr>
      </w:pPr>
      <w:r w:rsidRPr="0083186F">
        <w:rPr>
          <w:szCs w:val="28"/>
        </w:rPr>
        <w:t>Tăng cường hệ thống thông tin, truyền thông và giáo dục về phòng, chống bão mạnh và siêu bão.</w:t>
      </w:r>
    </w:p>
    <w:p w14:paraId="551C5AAE" w14:textId="77777777" w:rsidR="003253A5" w:rsidRPr="0083186F" w:rsidRDefault="003253A5" w:rsidP="003253A5">
      <w:pPr>
        <w:pStyle w:val="ListParagraph"/>
        <w:numPr>
          <w:ilvl w:val="0"/>
          <w:numId w:val="29"/>
        </w:numPr>
        <w:spacing w:before="0" w:after="200" w:line="276" w:lineRule="auto"/>
        <w:rPr>
          <w:szCs w:val="28"/>
        </w:rPr>
      </w:pPr>
      <w:r w:rsidRPr="0083186F">
        <w:rPr>
          <w:szCs w:val="28"/>
        </w:rPr>
        <w:t xml:space="preserve">Quy hoạch vùng dân cư và tổ chức sản xuất thích ứng với bão mạnh và siêu bão; rà soát, xác định khu vực nguy hiểm, có kế hoạch di dời dân cư ra khỏi vùng </w:t>
      </w:r>
      <w:r>
        <w:rPr>
          <w:szCs w:val="28"/>
        </w:rPr>
        <w:t>có nguy cơ nguy hiểm</w:t>
      </w:r>
      <w:r w:rsidRPr="0083186F">
        <w:rPr>
          <w:szCs w:val="28"/>
        </w:rPr>
        <w:t xml:space="preserve">. </w:t>
      </w:r>
    </w:p>
    <w:p w14:paraId="3BCF99E1" w14:textId="77777777" w:rsidR="003253A5" w:rsidRPr="0083186F" w:rsidRDefault="003253A5" w:rsidP="003253A5">
      <w:pPr>
        <w:pStyle w:val="ListParagraph"/>
        <w:numPr>
          <w:ilvl w:val="0"/>
          <w:numId w:val="29"/>
        </w:numPr>
        <w:spacing w:before="0" w:after="200" w:line="276" w:lineRule="auto"/>
        <w:rPr>
          <w:szCs w:val="28"/>
        </w:rPr>
      </w:pPr>
      <w:r w:rsidRPr="0083186F">
        <w:rPr>
          <w:szCs w:val="28"/>
        </w:rPr>
        <w:t>Chuẩn bị về nhân lực, vật tư, phương tiện, trang thiết bị và nhu yếu phẩm phục vụ ứng phó bão mạnh và siêu bão.</w:t>
      </w:r>
    </w:p>
    <w:p w14:paraId="264F3052" w14:textId="77777777" w:rsidR="003253A5" w:rsidRPr="0083186F" w:rsidRDefault="003253A5" w:rsidP="003253A5">
      <w:pPr>
        <w:pStyle w:val="ListParagraph"/>
        <w:numPr>
          <w:ilvl w:val="0"/>
          <w:numId w:val="29"/>
        </w:numPr>
        <w:spacing w:before="0" w:after="200" w:line="276" w:lineRule="auto"/>
        <w:rPr>
          <w:szCs w:val="28"/>
        </w:rPr>
      </w:pPr>
      <w:r w:rsidRPr="0083186F">
        <w:rPr>
          <w:szCs w:val="28"/>
        </w:rPr>
        <w:t>Lập kế hoạch nâng cấp trường học, trạm y tế, trụ sở công, nhà văn hóa cộng đồng và công trình công cộng khác (các công trình này cần được kết hợp sử dụng làm địa điểm sơ tán dân khi có bão mạnh và siêu bão).</w:t>
      </w:r>
    </w:p>
    <w:p w14:paraId="46FD7CA0" w14:textId="77777777" w:rsidR="003253A5" w:rsidRPr="0083186F" w:rsidRDefault="003253A5" w:rsidP="003253A5">
      <w:pPr>
        <w:pStyle w:val="Heading2"/>
        <w:keepLines w:val="0"/>
        <w:numPr>
          <w:ilvl w:val="1"/>
          <w:numId w:val="19"/>
        </w:numPr>
        <w:spacing w:before="240" w:after="60" w:line="240" w:lineRule="auto"/>
      </w:pPr>
      <w:bookmarkStart w:id="171" w:name="_Toc451864518"/>
      <w:r w:rsidRPr="0083186F">
        <w:t>Xây dựng phương án ứng phó bão mạnh và siêu bão.</w:t>
      </w:r>
      <w:bookmarkEnd w:id="171"/>
    </w:p>
    <w:p w14:paraId="05A2E0DE" w14:textId="77777777" w:rsidR="003253A5" w:rsidRPr="0083186F" w:rsidRDefault="003253A5" w:rsidP="003253A5">
      <w:pPr>
        <w:pStyle w:val="Heading3"/>
        <w:numPr>
          <w:ilvl w:val="2"/>
          <w:numId w:val="19"/>
        </w:numPr>
        <w:rPr>
          <w:sz w:val="28"/>
          <w:szCs w:val="28"/>
        </w:rPr>
      </w:pPr>
      <w:bookmarkStart w:id="172" w:name="_Toc451864519"/>
      <w:r w:rsidRPr="0083186F">
        <w:rPr>
          <w:sz w:val="28"/>
          <w:szCs w:val="28"/>
        </w:rPr>
        <w:t>Phương án ứng phó bão mạnh và siêu bão bao gồm một số nội dung chính sau đây:</w:t>
      </w:r>
      <w:bookmarkEnd w:id="172"/>
    </w:p>
    <w:p w14:paraId="549956D9" w14:textId="77777777" w:rsidR="003253A5" w:rsidRPr="00104C44" w:rsidRDefault="003253A5" w:rsidP="003253A5">
      <w:pPr>
        <w:numPr>
          <w:ilvl w:val="0"/>
          <w:numId w:val="30"/>
        </w:numPr>
        <w:spacing w:before="120" w:after="120" w:line="240" w:lineRule="auto"/>
        <w:jc w:val="both"/>
      </w:pPr>
      <w:r w:rsidRPr="00104C44">
        <w:t xml:space="preserve">Bảo vệ công trình phòng, chống thiên tai và công trình trọng điểm như: Đê kè, hồ đập; các đài trạm cảnh báo mưa lũ, đài trạm thu phát thông tin trực tiếp về bão; các công trình và cơ sở kinh tế, an ninh, quốc phòng;… </w:t>
      </w:r>
    </w:p>
    <w:p w14:paraId="19A5B77F" w14:textId="77777777" w:rsidR="003253A5" w:rsidRPr="002E25B5" w:rsidRDefault="003253A5" w:rsidP="003253A5">
      <w:pPr>
        <w:numPr>
          <w:ilvl w:val="0"/>
          <w:numId w:val="30"/>
        </w:numPr>
        <w:spacing w:before="120" w:after="120" w:line="240" w:lineRule="auto"/>
        <w:jc w:val="both"/>
        <w:rPr>
          <w:color w:val="000000"/>
        </w:rPr>
      </w:pPr>
      <w:r w:rsidRPr="002E25B5">
        <w:rPr>
          <w:color w:val="000000"/>
        </w:rPr>
        <w:t xml:space="preserve">Trên cơ sở các </w:t>
      </w:r>
      <w:r>
        <w:rPr>
          <w:color w:val="000000"/>
        </w:rPr>
        <w:t xml:space="preserve">bản </w:t>
      </w:r>
      <w:r w:rsidRPr="002E25B5">
        <w:rPr>
          <w:color w:val="000000"/>
        </w:rPr>
        <w:t xml:space="preserve">đồ ngập lụt do bão mạnh và siêu bão ứng với các trường hợp do Cục phòng, chống thiên tai cung cấp, </w:t>
      </w:r>
      <w:r>
        <w:rPr>
          <w:color w:val="000000"/>
        </w:rPr>
        <w:t xml:space="preserve">trên cơ sở đó địa phương cần </w:t>
      </w:r>
      <w:r w:rsidRPr="007C1F4A">
        <w:rPr>
          <w:b/>
          <w:i/>
          <w:color w:val="000000"/>
        </w:rPr>
        <w:t xml:space="preserve">xây dựng </w:t>
      </w:r>
      <w:r>
        <w:rPr>
          <w:b/>
          <w:i/>
          <w:color w:val="000000"/>
        </w:rPr>
        <w:t xml:space="preserve">các </w:t>
      </w:r>
      <w:r w:rsidRPr="007C1F4A">
        <w:rPr>
          <w:b/>
          <w:i/>
          <w:color w:val="000000"/>
        </w:rPr>
        <w:lastRenderedPageBreak/>
        <w:t>kịch bản hoặc giả định tình huống phù hợp với địa phương</w:t>
      </w:r>
      <w:r>
        <w:rPr>
          <w:color w:val="000000"/>
        </w:rPr>
        <w:t xml:space="preserve"> mình để xây </w:t>
      </w:r>
      <w:r w:rsidRPr="002E25B5">
        <w:rPr>
          <w:color w:val="000000"/>
        </w:rPr>
        <w:t>dựng phương án và địa điểm sơ tán</w:t>
      </w:r>
      <w:r>
        <w:rPr>
          <w:color w:val="000000"/>
        </w:rPr>
        <w:t xml:space="preserve"> dân</w:t>
      </w:r>
      <w:r w:rsidRPr="002E25B5">
        <w:rPr>
          <w:color w:val="000000"/>
        </w:rPr>
        <w:t xml:space="preserve">, bảo vệ người, tài sản, bảo vệ sản xuất. </w:t>
      </w:r>
    </w:p>
    <w:p w14:paraId="057D55DD" w14:textId="77777777" w:rsidR="003253A5" w:rsidRDefault="003253A5" w:rsidP="00BD73DF">
      <w:pPr>
        <w:ind w:left="720"/>
        <w:rPr>
          <w:color w:val="222222"/>
          <w:szCs w:val="28"/>
          <w:shd w:val="clear" w:color="auto" w:fill="FFFFFF"/>
        </w:rPr>
      </w:pPr>
      <w:r w:rsidRPr="00BD73DF">
        <w:rPr>
          <w:color w:val="222222"/>
          <w:szCs w:val="28"/>
          <w:shd w:val="clear" w:color="auto" w:fill="FFFFFF"/>
        </w:rPr>
        <w:t>Địa điểm sơ tán dân phải bảo đảm an toàn,</w:t>
      </w:r>
      <w:r>
        <w:rPr>
          <w:color w:val="222222"/>
          <w:szCs w:val="28"/>
          <w:shd w:val="clear" w:color="auto" w:fill="FFFFFF"/>
        </w:rPr>
        <w:t xml:space="preserve"> </w:t>
      </w:r>
      <w:r w:rsidRPr="00BD73DF">
        <w:rPr>
          <w:color w:val="222222"/>
          <w:szCs w:val="28"/>
          <w:shd w:val="clear" w:color="auto" w:fill="FFFFFF"/>
        </w:rPr>
        <w:t>có đủ sức chứa,</w:t>
      </w:r>
      <w:r>
        <w:rPr>
          <w:color w:val="222222"/>
          <w:szCs w:val="28"/>
          <w:shd w:val="clear" w:color="auto" w:fill="FFFFFF"/>
        </w:rPr>
        <w:t xml:space="preserve"> </w:t>
      </w:r>
      <w:r w:rsidRPr="00BD73DF">
        <w:rPr>
          <w:color w:val="222222"/>
          <w:szCs w:val="28"/>
          <w:shd w:val="clear" w:color="auto" w:fill="FFFFFF"/>
        </w:rPr>
        <w:t>đủ điều kiện vệ sinh, (Nơi nấu ăn,</w:t>
      </w:r>
      <w:r>
        <w:rPr>
          <w:color w:val="222222"/>
          <w:szCs w:val="28"/>
          <w:shd w:val="clear" w:color="auto" w:fill="FFFFFF"/>
        </w:rPr>
        <w:t xml:space="preserve"> </w:t>
      </w:r>
      <w:r w:rsidRPr="00BD73DF">
        <w:rPr>
          <w:color w:val="222222"/>
          <w:szCs w:val="28"/>
          <w:shd w:val="clear" w:color="auto" w:fill="FFFFFF"/>
        </w:rPr>
        <w:t>nơi đi vệ sinh...);</w:t>
      </w:r>
      <w:r>
        <w:rPr>
          <w:color w:val="222222"/>
          <w:szCs w:val="28"/>
          <w:shd w:val="clear" w:color="auto" w:fill="FFFFFF"/>
        </w:rPr>
        <w:t xml:space="preserve"> </w:t>
      </w:r>
      <w:r w:rsidRPr="00BD73DF">
        <w:rPr>
          <w:color w:val="222222"/>
          <w:szCs w:val="28"/>
          <w:shd w:val="clear" w:color="auto" w:fill="FFFFFF"/>
        </w:rPr>
        <w:t>thuận tiện cho việc tiếp ứng và cứu trợ</w:t>
      </w:r>
      <w:r>
        <w:rPr>
          <w:color w:val="222222"/>
          <w:szCs w:val="28"/>
          <w:shd w:val="clear" w:color="auto" w:fill="FFFFFF"/>
        </w:rPr>
        <w:t>.</w:t>
      </w:r>
    </w:p>
    <w:p w14:paraId="3453A0C7" w14:textId="77777777" w:rsidR="003253A5" w:rsidRPr="008A35F2" w:rsidRDefault="003253A5" w:rsidP="00BD73DF">
      <w:pPr>
        <w:ind w:left="720"/>
        <w:rPr>
          <w:color w:val="222222"/>
          <w:szCs w:val="28"/>
          <w:shd w:val="clear" w:color="auto" w:fill="FFFFFF"/>
        </w:rPr>
      </w:pPr>
      <w:r w:rsidRPr="008A35F2">
        <w:rPr>
          <w:color w:val="222222"/>
          <w:szCs w:val="28"/>
          <w:shd w:val="clear" w:color="auto" w:fill="FFFFFF"/>
        </w:rPr>
        <w:t>Tuyến đường sơ tán phải thông thoáng,</w:t>
      </w:r>
      <w:r>
        <w:rPr>
          <w:color w:val="222222"/>
          <w:szCs w:val="28"/>
          <w:shd w:val="clear" w:color="auto" w:fill="FFFFFF"/>
        </w:rPr>
        <w:t xml:space="preserve"> </w:t>
      </w:r>
      <w:r w:rsidRPr="008A35F2">
        <w:rPr>
          <w:color w:val="222222"/>
          <w:szCs w:val="28"/>
          <w:shd w:val="clear" w:color="auto" w:fill="FFFFFF"/>
        </w:rPr>
        <w:t>các phương tiện có chỗ tránh nhau,</w:t>
      </w:r>
      <w:r>
        <w:rPr>
          <w:color w:val="222222"/>
          <w:szCs w:val="28"/>
          <w:shd w:val="clear" w:color="auto" w:fill="FFFFFF"/>
        </w:rPr>
        <w:t xml:space="preserve"> </w:t>
      </w:r>
      <w:r w:rsidRPr="008A35F2">
        <w:rPr>
          <w:color w:val="222222"/>
          <w:szCs w:val="28"/>
          <w:shd w:val="clear" w:color="auto" w:fill="FFFFFF"/>
        </w:rPr>
        <w:t>không gây ách tắc trong quá trình sơ tán.</w:t>
      </w:r>
    </w:p>
    <w:p w14:paraId="074BD38E" w14:textId="77777777" w:rsidR="003253A5" w:rsidRPr="008A35F2" w:rsidRDefault="003253A5" w:rsidP="00BD73DF">
      <w:pPr>
        <w:ind w:left="720"/>
        <w:rPr>
          <w:szCs w:val="28"/>
        </w:rPr>
      </w:pPr>
      <w:r w:rsidRPr="008A35F2">
        <w:rPr>
          <w:color w:val="222222"/>
          <w:szCs w:val="28"/>
          <w:shd w:val="clear" w:color="auto" w:fill="FFFFFF"/>
        </w:rPr>
        <w:t> Phương tiện sơ tán dân phải bảo đảm an toàn,phải được kiểm tra dầ</w:t>
      </w:r>
      <w:r>
        <w:rPr>
          <w:color w:val="222222"/>
          <w:szCs w:val="28"/>
          <w:shd w:val="clear" w:color="auto" w:fill="FFFFFF"/>
        </w:rPr>
        <w:t>u</w:t>
      </w:r>
      <w:r w:rsidRPr="008A35F2">
        <w:rPr>
          <w:color w:val="222222"/>
          <w:szCs w:val="28"/>
          <w:shd w:val="clear" w:color="auto" w:fill="FFFFFF"/>
        </w:rPr>
        <w:t>,</w:t>
      </w:r>
      <w:r>
        <w:rPr>
          <w:color w:val="222222"/>
          <w:szCs w:val="28"/>
          <w:shd w:val="clear" w:color="auto" w:fill="FFFFFF"/>
        </w:rPr>
        <w:t xml:space="preserve"> </w:t>
      </w:r>
      <w:r w:rsidRPr="008A35F2">
        <w:rPr>
          <w:color w:val="222222"/>
          <w:szCs w:val="28"/>
          <w:shd w:val="clear" w:color="auto" w:fill="FFFFFF"/>
        </w:rPr>
        <w:t>mỡ,dây phanh,siết lại các đinh ốc,</w:t>
      </w:r>
      <w:r>
        <w:rPr>
          <w:color w:val="222222"/>
          <w:szCs w:val="28"/>
          <w:shd w:val="clear" w:color="auto" w:fill="FFFFFF"/>
        </w:rPr>
        <w:t xml:space="preserve"> </w:t>
      </w:r>
      <w:r w:rsidRPr="008A35F2">
        <w:rPr>
          <w:color w:val="222222"/>
          <w:szCs w:val="28"/>
          <w:shd w:val="clear" w:color="auto" w:fill="FFFFFF"/>
        </w:rPr>
        <w:t>ốc vít ... Phải bố trí đủ phương tiện bảo đảm sơ tán dân kịp thời</w:t>
      </w:r>
    </w:p>
    <w:p w14:paraId="02FF9939" w14:textId="77777777" w:rsidR="003253A5" w:rsidRPr="00104C44" w:rsidRDefault="003253A5" w:rsidP="00BD73DF">
      <w:pPr>
        <w:ind w:left="720"/>
      </w:pPr>
      <w:r w:rsidRPr="00104C44">
        <w:t xml:space="preserve">Đặc biệt đối với </w:t>
      </w:r>
      <w:r w:rsidRPr="000B2CD0">
        <w:rPr>
          <w:b/>
        </w:rPr>
        <w:t>siêu bão</w:t>
      </w:r>
      <w:r w:rsidRPr="00104C44">
        <w:t xml:space="preserve">, địa điểm sơ tán phải là những nơi xây dựng kiên cố, không bị ngập lụt và chịu được sức gió mạnh hàng trăm km/h. </w:t>
      </w:r>
    </w:p>
    <w:p w14:paraId="22A5E0BF" w14:textId="77777777" w:rsidR="003253A5" w:rsidRPr="00104C44" w:rsidRDefault="003253A5" w:rsidP="003253A5">
      <w:pPr>
        <w:numPr>
          <w:ilvl w:val="0"/>
          <w:numId w:val="30"/>
        </w:numPr>
        <w:spacing w:before="120" w:after="120" w:line="240" w:lineRule="auto"/>
        <w:jc w:val="both"/>
      </w:pPr>
      <w:r w:rsidRPr="00104C44">
        <w:t xml:space="preserve">Di chuyển tàu thuyền, phương tiện nuôi trồng thủy sản trên biển, ven biển, trên sông ra khỏi khu vực nguy hiểm; tổ chức kiểm đếm, hướng dẫn tàu thuyền neo đậu hoặc thực hiện biện pháp khác để bảo đảm an toàn. Đặc biệt chú ý đến các tàu thuyền đánh bắt và đang hoạt động ở xa bờ. Đặc biệt đối với </w:t>
      </w:r>
      <w:r w:rsidRPr="000A29D7">
        <w:rPr>
          <w:b/>
        </w:rPr>
        <w:t>siêu bão</w:t>
      </w:r>
      <w:r w:rsidRPr="00104C44">
        <w:t xml:space="preserve"> có sức phá hoại cực kỳ lớn, sóng cao. Những nhà cấp 4 hoặc nhà khung có thể bị phá hủy hoàn toàn. Một tỉ lệ cao các khung nhà sắt, khung bê tông của các nhà máy, công xưởng sẽ bị phá hủy với toàn bộ mái và tường sụp đổ. Đối với các tòa nhà lớn, các mái nhà sẽ bị thiệt hại đáng kể, nhiều nhà lớn có thể bị sụp đổ hoàn toàn. </w:t>
      </w:r>
      <w:r w:rsidRPr="00356788">
        <w:rPr>
          <w:b/>
          <w:i/>
        </w:rPr>
        <w:t>Siêu bão</w:t>
      </w:r>
      <w:r w:rsidRPr="00104C44">
        <w:t xml:space="preserve">  sẽ gây khốn đốn cho người dân, phần lớn diện tích nhà sẽ không thể ở được trong nhiều tuần, thậm chí nhiều tháng.</w:t>
      </w:r>
      <w:r>
        <w:t xml:space="preserve"> Vì vậy không được chủ quan trong quá trình chuẩn bị và xây dựng kế hoạch.</w:t>
      </w:r>
    </w:p>
    <w:p w14:paraId="50ABCC57" w14:textId="77777777" w:rsidR="003253A5" w:rsidRPr="00104C44" w:rsidRDefault="003253A5" w:rsidP="003253A5">
      <w:pPr>
        <w:numPr>
          <w:ilvl w:val="0"/>
          <w:numId w:val="30"/>
        </w:numPr>
        <w:spacing w:before="120" w:after="120" w:line="240" w:lineRule="auto"/>
        <w:jc w:val="both"/>
      </w:pPr>
      <w:r w:rsidRPr="00104C44">
        <w:t xml:space="preserve">Đảm bảo an ninh trật tự, giao thông, thông tin liên lạc. Cần chú ý đối với </w:t>
      </w:r>
      <w:r w:rsidRPr="003D30A4">
        <w:rPr>
          <w:b/>
        </w:rPr>
        <w:t>siêu bão</w:t>
      </w:r>
      <w:r w:rsidRPr="00104C44">
        <w:t xml:space="preserve">, nhiều trạm chuyền tin có thể bị phá hủy, giao thông có thể bị tê liệt, </w:t>
      </w:r>
      <w:r>
        <w:t>vì vậy phải có phương án dự phòng đảm bảo giao thông, thông tin liên lạc.</w:t>
      </w:r>
    </w:p>
    <w:p w14:paraId="69CB04FD" w14:textId="77777777" w:rsidR="003253A5" w:rsidRPr="00104C44" w:rsidRDefault="003253A5" w:rsidP="003253A5">
      <w:pPr>
        <w:numPr>
          <w:ilvl w:val="0"/>
          <w:numId w:val="30"/>
        </w:numPr>
        <w:spacing w:before="120" w:after="120" w:line="240" w:lineRule="auto"/>
        <w:jc w:val="both"/>
      </w:pPr>
      <w:r w:rsidRPr="00104C44">
        <w:t>Phối hợp chỉ đạo, chỉ huy phòng tránh, ứng phó bão mạnh và siêu bão và tìm kiếm cứu nạn.</w:t>
      </w:r>
      <w:r>
        <w:t xml:space="preserve"> </w:t>
      </w:r>
      <w:r w:rsidRPr="00104C44">
        <w:t xml:space="preserve">Đối với </w:t>
      </w:r>
      <w:r w:rsidRPr="003D30A4">
        <w:rPr>
          <w:b/>
        </w:rPr>
        <w:t>siêu bão</w:t>
      </w:r>
      <w:r w:rsidRPr="00104C44">
        <w:t xml:space="preserve"> cần </w:t>
      </w:r>
      <w:r>
        <w:t>xây dựng kế hoạch phối hợp tỷ mỷ, cụ thể  và phân công rõ trách nhiêm đến từng tổ chức, cá nhân</w:t>
      </w:r>
      <w:r w:rsidRPr="00104C44">
        <w:t xml:space="preserve">. </w:t>
      </w:r>
    </w:p>
    <w:p w14:paraId="2C8B4084" w14:textId="77777777" w:rsidR="003253A5" w:rsidRPr="00104C44" w:rsidRDefault="003253A5" w:rsidP="003253A5">
      <w:pPr>
        <w:numPr>
          <w:ilvl w:val="0"/>
          <w:numId w:val="30"/>
        </w:numPr>
        <w:spacing w:before="120" w:after="120" w:line="240" w:lineRule="auto"/>
        <w:jc w:val="both"/>
      </w:pPr>
      <w:r w:rsidRPr="00104C44">
        <w:t xml:space="preserve">Xác định nguồn nhân lực, tài lực ứng phó bão mạnh, </w:t>
      </w:r>
      <w:r w:rsidRPr="003D30A4">
        <w:rPr>
          <w:b/>
        </w:rPr>
        <w:t>siêu bão</w:t>
      </w:r>
      <w:r w:rsidRPr="00104C44">
        <w:t xml:space="preserve">. </w:t>
      </w:r>
    </w:p>
    <w:p w14:paraId="7536E34A" w14:textId="77777777" w:rsidR="003253A5" w:rsidRPr="00104C44" w:rsidRDefault="003253A5" w:rsidP="003253A5">
      <w:pPr>
        <w:numPr>
          <w:ilvl w:val="0"/>
          <w:numId w:val="30"/>
        </w:numPr>
        <w:spacing w:before="120" w:after="120" w:line="240" w:lineRule="auto"/>
        <w:jc w:val="both"/>
      </w:pPr>
      <w:r w:rsidRPr="00104C44">
        <w:t xml:space="preserve">Chuẩn bị vật tư, phương tiện, trang thiết bị, nhu yếu phẩm cho hoạt động ứng phó bão mạnh và siêu bão </w:t>
      </w:r>
      <w:r>
        <w:t xml:space="preserve"> như </w:t>
      </w:r>
      <w:r w:rsidRPr="00DE01C0">
        <w:rPr>
          <w:b/>
        </w:rPr>
        <w:t>l</w:t>
      </w:r>
      <w:r w:rsidRPr="00DE01C0">
        <w:rPr>
          <w:b/>
          <w:color w:val="222222"/>
          <w:szCs w:val="28"/>
          <w:shd w:val="clear" w:color="auto" w:fill="FFFFFF"/>
        </w:rPr>
        <w:t>ương thực, nước uống, thiết bị và dụng cụ y tế, vệ sinh môi trường</w:t>
      </w:r>
      <w:r w:rsidRPr="00104C44">
        <w:t xml:space="preserve"> (theo phương châm bốn tại chỗ: chỉ huy tại chỗ; lực lượng tại chỗ; phương tiện, vật tư tại chỗ; hậu cần tại chỗ). Đặc biệt đối với </w:t>
      </w:r>
      <w:r w:rsidRPr="003D30A4">
        <w:rPr>
          <w:b/>
        </w:rPr>
        <w:t>siêu bão</w:t>
      </w:r>
      <w:r w:rsidRPr="00104C44">
        <w:t xml:space="preserve">, thời gian sử dụng trang thiết bị và nhu yếu phẩm phải có  thể mất nhiều ngày vì nhà cửa có thể bị phá hủy nên việc trở về nơi ở cũ không </w:t>
      </w:r>
      <w:r>
        <w:t xml:space="preserve">thể </w:t>
      </w:r>
      <w:r w:rsidRPr="00104C44">
        <w:t xml:space="preserve">thực hiện ngay được.  </w:t>
      </w:r>
    </w:p>
    <w:p w14:paraId="55BA77D5" w14:textId="77777777" w:rsidR="003253A5" w:rsidRPr="00104C44" w:rsidRDefault="003253A5" w:rsidP="003253A5">
      <w:pPr>
        <w:numPr>
          <w:ilvl w:val="0"/>
          <w:numId w:val="30"/>
        </w:numPr>
        <w:spacing w:before="120" w:after="120" w:line="240" w:lineRule="auto"/>
        <w:jc w:val="both"/>
      </w:pPr>
      <w:r w:rsidRPr="00104C44">
        <w:t xml:space="preserve">Đảm bảo vệ sinh môi trường. Đặc biệt chú ý đối với </w:t>
      </w:r>
      <w:r w:rsidRPr="003D30A4">
        <w:rPr>
          <w:b/>
        </w:rPr>
        <w:t>siêu bão</w:t>
      </w:r>
      <w:r w:rsidRPr="00104C44">
        <w:t xml:space="preserve">, những cơ </w:t>
      </w:r>
      <w:r w:rsidRPr="000E25CD">
        <w:rPr>
          <w:b/>
          <w:i/>
        </w:rPr>
        <w:t>sở sản xuất hóa chất có thể phá hủy, đập hồ chứa có thể bị hủy hoại và có tác động lâu dài.</w:t>
      </w:r>
    </w:p>
    <w:p w14:paraId="6D93FA39" w14:textId="77777777" w:rsidR="003253A5" w:rsidRPr="00104C44" w:rsidRDefault="003253A5" w:rsidP="003253A5">
      <w:pPr>
        <w:numPr>
          <w:ilvl w:val="0"/>
          <w:numId w:val="30"/>
        </w:numPr>
        <w:spacing w:before="120" w:after="120" w:line="240" w:lineRule="auto"/>
        <w:jc w:val="both"/>
      </w:pPr>
      <w:r w:rsidRPr="00104C44">
        <w:t>Tổ chức tập huấn, huấn luyện, diễn tập kỹ năng phòng, chống bão mạnh và siêu bão.</w:t>
      </w:r>
    </w:p>
    <w:p w14:paraId="60F3405C" w14:textId="77777777" w:rsidR="003253A5" w:rsidRDefault="003253A5" w:rsidP="003253A5">
      <w:pPr>
        <w:numPr>
          <w:ilvl w:val="0"/>
          <w:numId w:val="30"/>
        </w:numPr>
        <w:spacing w:before="120" w:after="120" w:line="240" w:lineRule="auto"/>
        <w:jc w:val="both"/>
      </w:pPr>
      <w:r w:rsidRPr="00104C44">
        <w:t>Tổ chức thường trực, trực ban cập nhật thông tin diễn biến bão mạnh và siêu bão.</w:t>
      </w:r>
    </w:p>
    <w:p w14:paraId="6EF8F9BD" w14:textId="77777777" w:rsidR="003253A5" w:rsidRPr="003253A5" w:rsidRDefault="003253A5" w:rsidP="001866F2">
      <w:pPr>
        <w:pStyle w:val="Heading3"/>
        <w:rPr>
          <w:sz w:val="28"/>
          <w:szCs w:val="28"/>
          <w:lang w:val="vi-VN"/>
        </w:rPr>
      </w:pPr>
      <w:bookmarkStart w:id="173" w:name="_Toc451864520"/>
      <w:r w:rsidRPr="003253A5">
        <w:rPr>
          <w:sz w:val="28"/>
          <w:szCs w:val="28"/>
          <w:lang w:val="vi-VN"/>
        </w:rPr>
        <w:t>3.2.2. Phương án ứng phó cụ thể với từng giai đoạn của siêu bão:</w:t>
      </w:r>
      <w:bookmarkEnd w:id="173"/>
    </w:p>
    <w:p w14:paraId="6091AC36" w14:textId="77777777" w:rsidR="003253A5" w:rsidRPr="0083186F" w:rsidRDefault="003253A5" w:rsidP="001866F2">
      <w:pPr>
        <w:spacing w:line="288" w:lineRule="auto"/>
        <w:ind w:left="720"/>
        <w:rPr>
          <w:rFonts w:eastAsia="Times New Roman"/>
          <w:szCs w:val="28"/>
        </w:rPr>
      </w:pPr>
      <w:r w:rsidRPr="0083186F">
        <w:rPr>
          <w:rFonts w:eastAsia="Times New Roman"/>
          <w:szCs w:val="28"/>
        </w:rPr>
        <w:t xml:space="preserve">Tùy vào diễn </w:t>
      </w:r>
      <w:r w:rsidRPr="0083186F">
        <w:rPr>
          <w:szCs w:val="28"/>
          <w:shd w:val="clear" w:color="auto" w:fill="FFFFFF"/>
        </w:rPr>
        <w:t>biến</w:t>
      </w:r>
      <w:r w:rsidRPr="0083186F">
        <w:rPr>
          <w:rFonts w:eastAsia="Times New Roman"/>
          <w:szCs w:val="28"/>
        </w:rPr>
        <w:t xml:space="preserve"> và từng thời điểm của bão </w:t>
      </w:r>
      <w:r>
        <w:rPr>
          <w:rFonts w:eastAsia="Times New Roman"/>
          <w:szCs w:val="28"/>
        </w:rPr>
        <w:t xml:space="preserve">để </w:t>
      </w:r>
      <w:r w:rsidRPr="0083186F">
        <w:rPr>
          <w:rFonts w:eastAsia="Times New Roman"/>
          <w:szCs w:val="28"/>
        </w:rPr>
        <w:t xml:space="preserve">thực hiện những công tác điều hành tương ứng. </w:t>
      </w:r>
      <w:r>
        <w:rPr>
          <w:rFonts w:eastAsia="Times New Roman"/>
          <w:szCs w:val="28"/>
        </w:rPr>
        <w:t>Đ</w:t>
      </w:r>
      <w:r w:rsidRPr="0083186F">
        <w:rPr>
          <w:rFonts w:eastAsia="Times New Roman"/>
          <w:szCs w:val="28"/>
        </w:rPr>
        <w:t>ặc biệt chú ý đến các phương tiện, tàu thuyền đánh bắt xa bờ.</w:t>
      </w:r>
    </w:p>
    <w:p w14:paraId="4F888AD4" w14:textId="77777777" w:rsidR="003253A5" w:rsidRPr="0083186F" w:rsidRDefault="003253A5" w:rsidP="003253A5">
      <w:pPr>
        <w:numPr>
          <w:ilvl w:val="0"/>
          <w:numId w:val="21"/>
        </w:numPr>
        <w:spacing w:before="120" w:after="120" w:line="288" w:lineRule="auto"/>
        <w:jc w:val="both"/>
        <w:rPr>
          <w:szCs w:val="28"/>
          <w:shd w:val="clear" w:color="auto" w:fill="FFFFFF"/>
        </w:rPr>
      </w:pPr>
      <w:r w:rsidRPr="0083186F">
        <w:rPr>
          <w:szCs w:val="28"/>
          <w:shd w:val="clear" w:color="auto" w:fill="FFFFFF"/>
        </w:rPr>
        <w:t xml:space="preserve">Tin </w:t>
      </w:r>
      <w:r w:rsidRPr="0083186F">
        <w:rPr>
          <w:rFonts w:eastAsia="Times New Roman"/>
          <w:szCs w:val="28"/>
        </w:rPr>
        <w:t>bão</w:t>
      </w:r>
      <w:r w:rsidRPr="0083186F">
        <w:rPr>
          <w:szCs w:val="28"/>
          <w:shd w:val="clear" w:color="auto" w:fill="FFFFFF"/>
        </w:rPr>
        <w:t xml:space="preserve"> xa: Các cấp chỉ huy phải cập nhật các thông tin dự báo bão, tiến hành thông báo rộng rãi đến các cấp chính quyền, các bên liên quan, người dân, các chủ tàu thuyền và các phương tiện nuôi trồng thủy sản đang hoạt động trên biển. Nếu là </w:t>
      </w:r>
      <w:r w:rsidRPr="0083186F">
        <w:rPr>
          <w:b/>
          <w:szCs w:val="28"/>
          <w:shd w:val="clear" w:color="auto" w:fill="FFFFFF"/>
        </w:rPr>
        <w:t xml:space="preserve">siêu </w:t>
      </w:r>
      <w:r w:rsidRPr="0083186F">
        <w:rPr>
          <w:b/>
          <w:szCs w:val="28"/>
          <w:shd w:val="clear" w:color="auto" w:fill="FFFFFF"/>
        </w:rPr>
        <w:lastRenderedPageBreak/>
        <w:t>bão</w:t>
      </w:r>
      <w:r w:rsidRPr="0083186F">
        <w:rPr>
          <w:szCs w:val="28"/>
          <w:shd w:val="clear" w:color="auto" w:fill="FFFFFF"/>
        </w:rPr>
        <w:t xml:space="preserve"> cần phải thông báo nhấn mạnh đến sức tàn phá do gió, </w:t>
      </w:r>
      <w:r w:rsidRPr="008772C9">
        <w:rPr>
          <w:b/>
          <w:i/>
          <w:szCs w:val="28"/>
          <w:shd w:val="clear" w:color="auto" w:fill="FFFFFF"/>
        </w:rPr>
        <w:t>nước dâng do bão mạnh như sóng thần</w:t>
      </w:r>
      <w:r>
        <w:rPr>
          <w:szCs w:val="28"/>
          <w:shd w:val="clear" w:color="auto" w:fill="FFFFFF"/>
        </w:rPr>
        <w:t xml:space="preserve"> </w:t>
      </w:r>
      <w:r w:rsidRPr="0083186F">
        <w:rPr>
          <w:szCs w:val="28"/>
          <w:shd w:val="clear" w:color="auto" w:fill="FFFFFF"/>
        </w:rPr>
        <w:t xml:space="preserve">và sóng cao có thể. </w:t>
      </w:r>
    </w:p>
    <w:p w14:paraId="4442C07B" w14:textId="77777777" w:rsidR="003253A5" w:rsidRDefault="003253A5" w:rsidP="003253A5">
      <w:pPr>
        <w:numPr>
          <w:ilvl w:val="0"/>
          <w:numId w:val="21"/>
        </w:numPr>
        <w:spacing w:before="120" w:after="120" w:line="288" w:lineRule="auto"/>
        <w:jc w:val="both"/>
        <w:rPr>
          <w:szCs w:val="28"/>
          <w:shd w:val="clear" w:color="auto" w:fill="FFFFFF"/>
        </w:rPr>
      </w:pPr>
      <w:r w:rsidRPr="0083186F">
        <w:rPr>
          <w:szCs w:val="28"/>
          <w:shd w:val="clear" w:color="auto" w:fill="FFFFFF"/>
        </w:rPr>
        <w:t>Tin bão tại biển Đông:</w:t>
      </w:r>
    </w:p>
    <w:p w14:paraId="4FDF03E0" w14:textId="77777777" w:rsidR="003253A5" w:rsidRDefault="003253A5" w:rsidP="0017343C">
      <w:pPr>
        <w:spacing w:line="288" w:lineRule="auto"/>
        <w:ind w:left="720"/>
        <w:rPr>
          <w:szCs w:val="28"/>
          <w:shd w:val="clear" w:color="auto" w:fill="FFFFFF"/>
        </w:rPr>
      </w:pPr>
      <w:r>
        <w:rPr>
          <w:szCs w:val="28"/>
          <w:shd w:val="clear" w:color="auto" w:fill="FFFFFF"/>
        </w:rPr>
        <w:t>-</w:t>
      </w:r>
      <w:r w:rsidRPr="0083186F">
        <w:rPr>
          <w:szCs w:val="28"/>
          <w:shd w:val="clear" w:color="auto" w:fill="FFFFFF"/>
        </w:rPr>
        <w:t xml:space="preserve"> Các cấp chỉ huy liên tục cập nhật các thông tin dự báo về hướng di chuyển, cấp độ của bão. </w:t>
      </w:r>
    </w:p>
    <w:p w14:paraId="39A4965F" w14:textId="77777777" w:rsidR="003253A5" w:rsidRPr="0083186F" w:rsidRDefault="003253A5" w:rsidP="0017343C">
      <w:pPr>
        <w:spacing w:line="288" w:lineRule="auto"/>
        <w:ind w:left="720"/>
        <w:rPr>
          <w:szCs w:val="28"/>
          <w:shd w:val="clear" w:color="auto" w:fill="FFFFFF"/>
        </w:rPr>
      </w:pPr>
      <w:r>
        <w:rPr>
          <w:szCs w:val="28"/>
          <w:shd w:val="clear" w:color="auto" w:fill="FFFFFF"/>
        </w:rPr>
        <w:t xml:space="preserve">- </w:t>
      </w:r>
      <w:r w:rsidRPr="0083186F">
        <w:rPr>
          <w:szCs w:val="28"/>
          <w:shd w:val="clear" w:color="auto" w:fill="FFFFFF"/>
        </w:rPr>
        <w:t xml:space="preserve">Ra thông báo, chỉ thị đến các đơn vị, các bên liên quan, đến người dân và các chủ tàu thuyền, phương tiện đang hoạt động trên biển. Đặc biệt chú ý đến những khu vực bão có nguy cơ đổ bộ cao và các vùng lân cận để chuẩn bị sẵn sàng các phương án ứng phó. Đối với </w:t>
      </w:r>
      <w:r w:rsidRPr="0083186F">
        <w:rPr>
          <w:b/>
          <w:szCs w:val="28"/>
          <w:shd w:val="clear" w:color="auto" w:fill="FFFFFF"/>
        </w:rPr>
        <w:t>siêu bão</w:t>
      </w:r>
      <w:r w:rsidRPr="0083186F">
        <w:rPr>
          <w:szCs w:val="28"/>
          <w:shd w:val="clear" w:color="auto" w:fill="FFFFFF"/>
        </w:rPr>
        <w:t xml:space="preserve">, vùng bão có nguy cơ đổ bộ bị ảnh hưởng rộng lớn, mức độ ngập lụt sâu và rộng, </w:t>
      </w:r>
      <w:r>
        <w:rPr>
          <w:szCs w:val="28"/>
          <w:shd w:val="clear" w:color="auto" w:fill="FFFFFF"/>
        </w:rPr>
        <w:t xml:space="preserve">gió cực mạnh, </w:t>
      </w:r>
      <w:r w:rsidRPr="0083186F">
        <w:rPr>
          <w:szCs w:val="28"/>
          <w:shd w:val="clear" w:color="auto" w:fill="FFFFFF"/>
        </w:rPr>
        <w:t>tàu thuyền có thể không chịu được khi neo đậu tại các bến, bãi như trong bão bình thường mà phả</w:t>
      </w:r>
      <w:r>
        <w:rPr>
          <w:szCs w:val="28"/>
          <w:shd w:val="clear" w:color="auto" w:fill="FFFFFF"/>
        </w:rPr>
        <w:t>i đánh</w:t>
      </w:r>
      <w:r w:rsidRPr="0083186F">
        <w:rPr>
          <w:szCs w:val="28"/>
          <w:shd w:val="clear" w:color="auto" w:fill="FFFFFF"/>
        </w:rPr>
        <w:t xml:space="preserve"> chìm hoặc kéo lên bờ hoặc vào rất sâu trong đất liền. </w:t>
      </w:r>
    </w:p>
    <w:p w14:paraId="7A2986DC" w14:textId="77777777" w:rsidR="003253A5" w:rsidRPr="0017343C" w:rsidRDefault="003253A5" w:rsidP="003253A5">
      <w:pPr>
        <w:numPr>
          <w:ilvl w:val="0"/>
          <w:numId w:val="21"/>
        </w:numPr>
        <w:spacing w:before="120" w:after="120" w:line="288" w:lineRule="auto"/>
        <w:jc w:val="both"/>
        <w:rPr>
          <w:szCs w:val="28"/>
        </w:rPr>
      </w:pPr>
      <w:r w:rsidRPr="0083186F">
        <w:rPr>
          <w:szCs w:val="28"/>
          <w:shd w:val="clear" w:color="auto" w:fill="FFFFFF"/>
        </w:rPr>
        <w:t xml:space="preserve">Bão gần bờ: </w:t>
      </w:r>
    </w:p>
    <w:p w14:paraId="2627A9A6" w14:textId="77777777" w:rsidR="003253A5" w:rsidRDefault="003253A5" w:rsidP="003253A5">
      <w:pPr>
        <w:numPr>
          <w:ilvl w:val="0"/>
          <w:numId w:val="32"/>
        </w:numPr>
        <w:spacing w:before="120" w:after="120" w:line="288" w:lineRule="auto"/>
        <w:jc w:val="both"/>
        <w:rPr>
          <w:szCs w:val="28"/>
        </w:rPr>
      </w:pPr>
      <w:r w:rsidRPr="0083186F">
        <w:rPr>
          <w:szCs w:val="28"/>
          <w:shd w:val="clear" w:color="auto" w:fill="FFFFFF"/>
        </w:rPr>
        <w:t>Tiến hành các phương án b</w:t>
      </w:r>
      <w:r w:rsidRPr="0083186F">
        <w:rPr>
          <w:szCs w:val="28"/>
        </w:rPr>
        <w:t xml:space="preserve">ảo vệ công trình phòng, chống thiên tai và công trình trọng điểm; </w:t>
      </w:r>
    </w:p>
    <w:p w14:paraId="5AA4055E" w14:textId="77777777" w:rsidR="003253A5" w:rsidRDefault="003253A5" w:rsidP="003253A5">
      <w:pPr>
        <w:numPr>
          <w:ilvl w:val="0"/>
          <w:numId w:val="32"/>
        </w:numPr>
        <w:spacing w:before="120" w:after="120" w:line="288" w:lineRule="auto"/>
        <w:jc w:val="both"/>
        <w:rPr>
          <w:szCs w:val="28"/>
        </w:rPr>
      </w:pPr>
      <w:r w:rsidRPr="000553C5">
        <w:rPr>
          <w:b/>
          <w:szCs w:val="28"/>
        </w:rPr>
        <w:t>Chủ động sơ tán</w:t>
      </w:r>
      <w:r w:rsidRPr="0083186F">
        <w:rPr>
          <w:szCs w:val="28"/>
        </w:rPr>
        <w:t xml:space="preserve">, bảo vệ người, tài sản, bảo vệ tàu thuyền, bảo vệ sản xuất, ưu tiên các khu vực nguy hiểm và các đối tượng dễ bị tổn thương; </w:t>
      </w:r>
    </w:p>
    <w:p w14:paraId="616ECC9A" w14:textId="77777777" w:rsidR="003253A5" w:rsidRDefault="003253A5" w:rsidP="003253A5">
      <w:pPr>
        <w:numPr>
          <w:ilvl w:val="0"/>
          <w:numId w:val="32"/>
        </w:numPr>
        <w:spacing w:before="120" w:after="120" w:line="288" w:lineRule="auto"/>
        <w:jc w:val="both"/>
        <w:rPr>
          <w:szCs w:val="28"/>
        </w:rPr>
      </w:pPr>
      <w:r w:rsidRPr="0083186F">
        <w:rPr>
          <w:szCs w:val="28"/>
        </w:rPr>
        <w:t xml:space="preserve">Luôn bảo đảm an ninh trật tự, giao thông, thông tin liên lạc; Phối hợp chỉ đạo, chỉ huy ứng phó và tìm kiếm cứu nạn; </w:t>
      </w:r>
    </w:p>
    <w:p w14:paraId="72AC0789" w14:textId="77777777" w:rsidR="003253A5" w:rsidRDefault="003253A5" w:rsidP="003253A5">
      <w:pPr>
        <w:numPr>
          <w:ilvl w:val="0"/>
          <w:numId w:val="32"/>
        </w:numPr>
        <w:spacing w:before="120" w:after="120" w:line="288" w:lineRule="auto"/>
        <w:jc w:val="both"/>
        <w:rPr>
          <w:szCs w:val="28"/>
        </w:rPr>
      </w:pPr>
      <w:r>
        <w:rPr>
          <w:szCs w:val="28"/>
        </w:rPr>
        <w:t>Triển khai các phương án, h</w:t>
      </w:r>
      <w:r w:rsidRPr="0083186F">
        <w:rPr>
          <w:szCs w:val="28"/>
        </w:rPr>
        <w:t xml:space="preserve">uy </w:t>
      </w:r>
      <w:r>
        <w:rPr>
          <w:szCs w:val="28"/>
        </w:rPr>
        <w:t xml:space="preserve">   </w:t>
      </w:r>
      <w:r w:rsidRPr="0083186F">
        <w:rPr>
          <w:szCs w:val="28"/>
        </w:rPr>
        <w:t>động nguồn nhân lực, tài lực sẵn sàng ứ</w:t>
      </w:r>
      <w:r>
        <w:rPr>
          <w:szCs w:val="28"/>
        </w:rPr>
        <w:t>ng phó</w:t>
      </w:r>
      <w:r w:rsidRPr="0083186F">
        <w:rPr>
          <w:szCs w:val="28"/>
        </w:rPr>
        <w:t xml:space="preserve">. </w:t>
      </w:r>
    </w:p>
    <w:p w14:paraId="4CA9F992" w14:textId="77777777" w:rsidR="003253A5" w:rsidRPr="0083186F" w:rsidRDefault="003253A5" w:rsidP="003253A5">
      <w:pPr>
        <w:numPr>
          <w:ilvl w:val="0"/>
          <w:numId w:val="32"/>
        </w:numPr>
        <w:spacing w:before="120" w:after="120" w:line="288" w:lineRule="auto"/>
        <w:jc w:val="both"/>
        <w:rPr>
          <w:szCs w:val="28"/>
        </w:rPr>
      </w:pPr>
      <w:r w:rsidRPr="0083186F">
        <w:rPr>
          <w:szCs w:val="28"/>
        </w:rPr>
        <w:t xml:space="preserve">Đối với </w:t>
      </w:r>
      <w:r w:rsidRPr="0083186F">
        <w:rPr>
          <w:b/>
          <w:szCs w:val="28"/>
        </w:rPr>
        <w:t>siêu bão</w:t>
      </w:r>
      <w:r w:rsidRPr="0083186F">
        <w:rPr>
          <w:szCs w:val="28"/>
        </w:rPr>
        <w:t xml:space="preserve">, cần huy động </w:t>
      </w:r>
      <w:r>
        <w:rPr>
          <w:szCs w:val="28"/>
        </w:rPr>
        <w:t xml:space="preserve">cả hệ thống chính trị và </w:t>
      </w:r>
      <w:r w:rsidRPr="0083186F">
        <w:rPr>
          <w:szCs w:val="28"/>
        </w:rPr>
        <w:t>mọi</w:t>
      </w:r>
      <w:r w:rsidRPr="0083186F">
        <w:rPr>
          <w:b/>
          <w:szCs w:val="28"/>
        </w:rPr>
        <w:t xml:space="preserve"> </w:t>
      </w:r>
      <w:r w:rsidRPr="0083186F">
        <w:rPr>
          <w:szCs w:val="28"/>
        </w:rPr>
        <w:t xml:space="preserve"> </w:t>
      </w:r>
      <w:r>
        <w:rPr>
          <w:szCs w:val="28"/>
        </w:rPr>
        <w:t>khả năng nguồn lực</w:t>
      </w:r>
      <w:r w:rsidRPr="0083186F">
        <w:rPr>
          <w:szCs w:val="28"/>
        </w:rPr>
        <w:t>.</w:t>
      </w:r>
    </w:p>
    <w:p w14:paraId="2FD837F9" w14:textId="77777777" w:rsidR="003253A5" w:rsidRPr="00866CE8" w:rsidRDefault="003253A5" w:rsidP="003253A5">
      <w:pPr>
        <w:numPr>
          <w:ilvl w:val="0"/>
          <w:numId w:val="21"/>
        </w:numPr>
        <w:spacing w:before="120" w:after="120" w:line="288" w:lineRule="auto"/>
        <w:jc w:val="both"/>
        <w:rPr>
          <w:szCs w:val="28"/>
        </w:rPr>
      </w:pPr>
      <w:r w:rsidRPr="0083186F">
        <w:rPr>
          <w:szCs w:val="28"/>
          <w:shd w:val="clear" w:color="auto" w:fill="FFFFFF"/>
        </w:rPr>
        <w:t xml:space="preserve">Bão đổ bộ vào đất liền: </w:t>
      </w:r>
    </w:p>
    <w:p w14:paraId="14E80E72" w14:textId="77777777" w:rsidR="003253A5" w:rsidRDefault="003253A5" w:rsidP="00866CE8">
      <w:pPr>
        <w:spacing w:line="288" w:lineRule="auto"/>
        <w:ind w:left="720"/>
        <w:rPr>
          <w:szCs w:val="28"/>
        </w:rPr>
      </w:pPr>
      <w:r>
        <w:rPr>
          <w:szCs w:val="28"/>
          <w:shd w:val="clear" w:color="auto" w:fill="FFFFFF"/>
        </w:rPr>
        <w:t>- Triển khai các lực lượng b</w:t>
      </w:r>
      <w:r w:rsidRPr="0083186F">
        <w:rPr>
          <w:szCs w:val="28"/>
        </w:rPr>
        <w:t xml:space="preserve">ảo vệ </w:t>
      </w:r>
      <w:r>
        <w:rPr>
          <w:szCs w:val="28"/>
        </w:rPr>
        <w:t xml:space="preserve">dân, bảo vệ </w:t>
      </w:r>
      <w:r w:rsidRPr="0083186F">
        <w:rPr>
          <w:szCs w:val="28"/>
        </w:rPr>
        <w:t>công trình</w:t>
      </w:r>
      <w:r>
        <w:rPr>
          <w:szCs w:val="28"/>
        </w:rPr>
        <w:t>,</w:t>
      </w:r>
    </w:p>
    <w:p w14:paraId="257EEDBA" w14:textId="77777777" w:rsidR="003253A5" w:rsidRDefault="003253A5" w:rsidP="00866CE8">
      <w:pPr>
        <w:spacing w:line="288" w:lineRule="auto"/>
        <w:ind w:left="720"/>
        <w:rPr>
          <w:szCs w:val="28"/>
        </w:rPr>
      </w:pPr>
      <w:r>
        <w:rPr>
          <w:szCs w:val="28"/>
        </w:rPr>
        <w:t>-  Đảm bảo</w:t>
      </w:r>
      <w:r w:rsidRPr="0083186F">
        <w:rPr>
          <w:szCs w:val="28"/>
        </w:rPr>
        <w:t xml:space="preserve"> an ninh trật tự giao thông, thông tin liên lạc</w:t>
      </w:r>
      <w:r>
        <w:rPr>
          <w:szCs w:val="28"/>
        </w:rPr>
        <w:t>.</w:t>
      </w:r>
    </w:p>
    <w:p w14:paraId="1172C8E6" w14:textId="77777777" w:rsidR="003253A5" w:rsidRDefault="003253A5" w:rsidP="00866CE8">
      <w:pPr>
        <w:spacing w:line="288" w:lineRule="auto"/>
        <w:ind w:left="720"/>
        <w:rPr>
          <w:szCs w:val="28"/>
        </w:rPr>
      </w:pPr>
      <w:r>
        <w:rPr>
          <w:szCs w:val="28"/>
        </w:rPr>
        <w:t xml:space="preserve">- Sẵn sang </w:t>
      </w:r>
      <w:r w:rsidRPr="0083186F">
        <w:rPr>
          <w:szCs w:val="28"/>
        </w:rPr>
        <w:t xml:space="preserve">tìm kiếm cứu </w:t>
      </w:r>
      <w:r>
        <w:rPr>
          <w:szCs w:val="28"/>
        </w:rPr>
        <w:t xml:space="preserve">hộ, cứu </w:t>
      </w:r>
      <w:r w:rsidRPr="0083186F">
        <w:rPr>
          <w:szCs w:val="28"/>
        </w:rPr>
        <w:t>nạ</w:t>
      </w:r>
      <w:r>
        <w:rPr>
          <w:szCs w:val="28"/>
        </w:rPr>
        <w:t>n.</w:t>
      </w:r>
    </w:p>
    <w:p w14:paraId="7B91C83D" w14:textId="77777777" w:rsidR="003253A5" w:rsidRPr="0083186F" w:rsidRDefault="003253A5" w:rsidP="003253A5">
      <w:pPr>
        <w:pStyle w:val="Heading2"/>
        <w:keepLines w:val="0"/>
        <w:numPr>
          <w:ilvl w:val="1"/>
          <w:numId w:val="19"/>
        </w:numPr>
        <w:spacing w:before="240" w:after="60" w:line="240" w:lineRule="auto"/>
      </w:pPr>
      <w:bookmarkStart w:id="174" w:name="_Toc451864521"/>
      <w:r w:rsidRPr="0083186F">
        <w:t>Tổ chức khắc phục hậu quả:</w:t>
      </w:r>
      <w:bookmarkEnd w:id="174"/>
    </w:p>
    <w:p w14:paraId="22BBBE34" w14:textId="77777777" w:rsidR="003253A5" w:rsidRPr="0083186F" w:rsidRDefault="003253A5" w:rsidP="00207A27">
      <w:pPr>
        <w:pStyle w:val="Heading3"/>
        <w:rPr>
          <w:sz w:val="28"/>
          <w:szCs w:val="28"/>
        </w:rPr>
      </w:pPr>
      <w:bookmarkStart w:id="175" w:name="_Toc451864522"/>
      <w:r w:rsidRPr="0083186F">
        <w:rPr>
          <w:sz w:val="28"/>
          <w:szCs w:val="28"/>
        </w:rPr>
        <w:t>3.3.1. Triển khai công tác tìm kiếm cứu nạn, cứu trợ</w:t>
      </w:r>
      <w:r>
        <w:rPr>
          <w:sz w:val="28"/>
          <w:szCs w:val="28"/>
        </w:rPr>
        <w:t xml:space="preserve"> khẩn cấp.</w:t>
      </w:r>
      <w:bookmarkEnd w:id="175"/>
    </w:p>
    <w:p w14:paraId="177C960D" w14:textId="77777777" w:rsidR="003253A5" w:rsidRDefault="003253A5" w:rsidP="003253A5">
      <w:pPr>
        <w:pStyle w:val="NoSpacing"/>
        <w:numPr>
          <w:ilvl w:val="0"/>
          <w:numId w:val="34"/>
        </w:numPr>
        <w:rPr>
          <w:szCs w:val="28"/>
        </w:rPr>
      </w:pPr>
      <w:r>
        <w:rPr>
          <w:szCs w:val="28"/>
        </w:rPr>
        <w:t>T</w:t>
      </w:r>
      <w:r w:rsidRPr="0083186F">
        <w:rPr>
          <w:szCs w:val="28"/>
        </w:rPr>
        <w:t>ìm kiếm ngườ</w:t>
      </w:r>
      <w:r>
        <w:rPr>
          <w:szCs w:val="28"/>
        </w:rPr>
        <w:t xml:space="preserve">i mất tích. </w:t>
      </w:r>
      <w:r w:rsidRPr="0083186F">
        <w:rPr>
          <w:szCs w:val="28"/>
        </w:rPr>
        <w:t>Tiếp tục sơ tán người ra khỏi những khu vực nguy hiểm</w:t>
      </w:r>
      <w:r>
        <w:rPr>
          <w:szCs w:val="28"/>
        </w:rPr>
        <w:t>.</w:t>
      </w:r>
    </w:p>
    <w:p w14:paraId="21953D4D" w14:textId="77777777" w:rsidR="003253A5" w:rsidRDefault="003253A5" w:rsidP="003253A5">
      <w:pPr>
        <w:pStyle w:val="NoSpacing"/>
        <w:numPr>
          <w:ilvl w:val="0"/>
          <w:numId w:val="34"/>
        </w:numPr>
        <w:rPr>
          <w:szCs w:val="28"/>
        </w:rPr>
      </w:pPr>
      <w:r w:rsidRPr="0083186F">
        <w:rPr>
          <w:szCs w:val="28"/>
        </w:rPr>
        <w:t xml:space="preserve">Cấp cứu kịp thời những người </w:t>
      </w:r>
      <w:r>
        <w:rPr>
          <w:szCs w:val="28"/>
        </w:rPr>
        <w:t>bị thương</w:t>
      </w:r>
    </w:p>
    <w:p w14:paraId="755D7EDF" w14:textId="77777777" w:rsidR="003253A5" w:rsidRDefault="003253A5" w:rsidP="003253A5">
      <w:pPr>
        <w:pStyle w:val="NoSpacing"/>
        <w:numPr>
          <w:ilvl w:val="0"/>
          <w:numId w:val="34"/>
        </w:numPr>
        <w:rPr>
          <w:szCs w:val="28"/>
        </w:rPr>
      </w:pPr>
      <w:r>
        <w:rPr>
          <w:szCs w:val="28"/>
        </w:rPr>
        <w:t>Khôi phục</w:t>
      </w:r>
      <w:r w:rsidRPr="0083186F">
        <w:rPr>
          <w:szCs w:val="28"/>
        </w:rPr>
        <w:t xml:space="preserve"> </w:t>
      </w:r>
      <w:r>
        <w:rPr>
          <w:szCs w:val="28"/>
        </w:rPr>
        <w:t xml:space="preserve">hoặc lập </w:t>
      </w:r>
      <w:r w:rsidRPr="0083186F">
        <w:rPr>
          <w:szCs w:val="28"/>
        </w:rPr>
        <w:t>các trạm cấp cứu tạm</w:t>
      </w:r>
      <w:r>
        <w:rPr>
          <w:szCs w:val="28"/>
        </w:rPr>
        <w:t xml:space="preserve"> thời</w:t>
      </w:r>
    </w:p>
    <w:p w14:paraId="1ED9314B" w14:textId="77777777" w:rsidR="003253A5" w:rsidRDefault="003253A5" w:rsidP="003253A5">
      <w:pPr>
        <w:pStyle w:val="NoSpacing"/>
        <w:numPr>
          <w:ilvl w:val="0"/>
          <w:numId w:val="34"/>
        </w:numPr>
        <w:rPr>
          <w:szCs w:val="28"/>
        </w:rPr>
      </w:pPr>
      <w:r w:rsidRPr="0083186F">
        <w:rPr>
          <w:szCs w:val="28"/>
        </w:rPr>
        <w:t xml:space="preserve">Dựng các nhà hay lán trại tạm thời </w:t>
      </w:r>
      <w:r>
        <w:rPr>
          <w:szCs w:val="28"/>
        </w:rPr>
        <w:t xml:space="preserve">hoặc </w:t>
      </w:r>
      <w:r w:rsidRPr="0083186F">
        <w:rPr>
          <w:szCs w:val="28"/>
        </w:rPr>
        <w:t>trưng dụng trụ sở cơ quan, trường họ</w:t>
      </w:r>
      <w:r>
        <w:rPr>
          <w:szCs w:val="28"/>
        </w:rPr>
        <w:t>c v.v…</w:t>
      </w:r>
      <w:r w:rsidRPr="009E0621">
        <w:rPr>
          <w:szCs w:val="28"/>
        </w:rPr>
        <w:t xml:space="preserve"> </w:t>
      </w:r>
      <w:r w:rsidRPr="0083186F">
        <w:rPr>
          <w:szCs w:val="28"/>
        </w:rPr>
        <w:t>cho người dân bị mất nhà ở</w:t>
      </w:r>
      <w:r>
        <w:rPr>
          <w:szCs w:val="28"/>
        </w:rPr>
        <w:t>.</w:t>
      </w:r>
    </w:p>
    <w:p w14:paraId="0D44BC87" w14:textId="77777777" w:rsidR="003253A5" w:rsidRDefault="003253A5" w:rsidP="003253A5">
      <w:pPr>
        <w:pStyle w:val="NoSpacing"/>
        <w:numPr>
          <w:ilvl w:val="0"/>
          <w:numId w:val="34"/>
        </w:numPr>
        <w:rPr>
          <w:szCs w:val="28"/>
        </w:rPr>
      </w:pPr>
      <w:r w:rsidRPr="0083186F">
        <w:rPr>
          <w:szCs w:val="28"/>
        </w:rPr>
        <w:t>Cấp phát lương thực, thực phẩm, thuốc chữa bệnh, nước sạch và nhu yếu phẩm thiết yếu cho người bị nạn</w:t>
      </w:r>
      <w:r>
        <w:rPr>
          <w:szCs w:val="28"/>
        </w:rPr>
        <w:t>.</w:t>
      </w:r>
    </w:p>
    <w:p w14:paraId="210135F3" w14:textId="77777777" w:rsidR="003253A5" w:rsidRDefault="003253A5" w:rsidP="003253A5">
      <w:pPr>
        <w:pStyle w:val="NoSpacing"/>
        <w:numPr>
          <w:ilvl w:val="0"/>
          <w:numId w:val="34"/>
        </w:numPr>
        <w:rPr>
          <w:szCs w:val="28"/>
        </w:rPr>
      </w:pPr>
      <w:r>
        <w:rPr>
          <w:szCs w:val="28"/>
        </w:rPr>
        <w:lastRenderedPageBreak/>
        <w:t>Khôi phục các cơ sở hạ tầng thiết yếu như: Điện, nước, thông tin, giao thông, trường học, công sở v.v…</w:t>
      </w:r>
    </w:p>
    <w:p w14:paraId="467F79E1" w14:textId="77777777" w:rsidR="003253A5" w:rsidRDefault="003253A5" w:rsidP="003253A5">
      <w:pPr>
        <w:pStyle w:val="NoSpacing"/>
        <w:numPr>
          <w:ilvl w:val="0"/>
          <w:numId w:val="34"/>
        </w:numPr>
        <w:rPr>
          <w:szCs w:val="28"/>
        </w:rPr>
      </w:pPr>
      <w:r>
        <w:rPr>
          <w:szCs w:val="28"/>
        </w:rPr>
        <w:t>Làm sạch môi trường và phòng chống dịch bệnh.</w:t>
      </w:r>
    </w:p>
    <w:p w14:paraId="237374F9" w14:textId="77777777" w:rsidR="003253A5" w:rsidRDefault="003253A5" w:rsidP="003253A5">
      <w:pPr>
        <w:pStyle w:val="NoSpacing"/>
        <w:numPr>
          <w:ilvl w:val="0"/>
          <w:numId w:val="34"/>
        </w:numPr>
        <w:rPr>
          <w:szCs w:val="28"/>
        </w:rPr>
      </w:pPr>
      <w:r>
        <w:rPr>
          <w:szCs w:val="28"/>
        </w:rPr>
        <w:t>Tổ chức phục hồi sản xuất.</w:t>
      </w:r>
    </w:p>
    <w:p w14:paraId="1F5B2BD5" w14:textId="77777777" w:rsidR="003253A5" w:rsidRPr="0083186F" w:rsidRDefault="003253A5" w:rsidP="00207A27">
      <w:pPr>
        <w:pStyle w:val="Heading3"/>
        <w:rPr>
          <w:sz w:val="28"/>
          <w:szCs w:val="28"/>
        </w:rPr>
      </w:pPr>
      <w:bookmarkStart w:id="176" w:name="_Toc451864523"/>
      <w:r w:rsidRPr="0083186F">
        <w:rPr>
          <w:sz w:val="28"/>
          <w:szCs w:val="28"/>
        </w:rPr>
        <w:t>3.3.2. Thống kê, đánh giá thiệt hại, nhu cầu cần cứu trợ</w:t>
      </w:r>
      <w:bookmarkEnd w:id="176"/>
    </w:p>
    <w:p w14:paraId="07AD46C6" w14:textId="77777777" w:rsidR="003253A5" w:rsidRDefault="003253A5" w:rsidP="00A634AE">
      <w:pPr>
        <w:pStyle w:val="NoSpacing"/>
        <w:ind w:left="720" w:firstLine="0"/>
        <w:rPr>
          <w:szCs w:val="28"/>
        </w:rPr>
      </w:pPr>
      <w:r>
        <w:rPr>
          <w:szCs w:val="28"/>
        </w:rPr>
        <w:t>a) Đánh giá thiệt hại: (Tham khảo thông tư mới)</w:t>
      </w:r>
    </w:p>
    <w:p w14:paraId="1D80DCD8" w14:textId="77777777" w:rsidR="003253A5" w:rsidRDefault="003253A5" w:rsidP="003253A5">
      <w:pPr>
        <w:pStyle w:val="NoSpacing"/>
        <w:numPr>
          <w:ilvl w:val="0"/>
          <w:numId w:val="35"/>
        </w:numPr>
        <w:rPr>
          <w:szCs w:val="28"/>
        </w:rPr>
      </w:pPr>
      <w:r>
        <w:rPr>
          <w:szCs w:val="28"/>
        </w:rPr>
        <w:t>Thống kê đánh giá thiệt hại về người</w:t>
      </w:r>
    </w:p>
    <w:p w14:paraId="73A505CF" w14:textId="77777777" w:rsidR="003253A5" w:rsidRDefault="003253A5" w:rsidP="003253A5">
      <w:pPr>
        <w:pStyle w:val="NoSpacing"/>
        <w:numPr>
          <w:ilvl w:val="0"/>
          <w:numId w:val="35"/>
        </w:numPr>
        <w:rPr>
          <w:szCs w:val="28"/>
        </w:rPr>
      </w:pPr>
      <w:r>
        <w:rPr>
          <w:szCs w:val="28"/>
        </w:rPr>
        <w:t>Tài sản về nhà ở</w:t>
      </w:r>
    </w:p>
    <w:p w14:paraId="1CDCD102" w14:textId="77777777" w:rsidR="003253A5" w:rsidRDefault="003253A5" w:rsidP="003253A5">
      <w:pPr>
        <w:pStyle w:val="NoSpacing"/>
        <w:numPr>
          <w:ilvl w:val="0"/>
          <w:numId w:val="35"/>
        </w:numPr>
        <w:rPr>
          <w:szCs w:val="28"/>
        </w:rPr>
      </w:pPr>
      <w:r>
        <w:rPr>
          <w:szCs w:val="28"/>
        </w:rPr>
        <w:t>Y tế, giáo dục, văn hóa</w:t>
      </w:r>
    </w:p>
    <w:p w14:paraId="5E4B087A" w14:textId="77777777" w:rsidR="003253A5" w:rsidRDefault="003253A5" w:rsidP="003253A5">
      <w:pPr>
        <w:pStyle w:val="NoSpacing"/>
        <w:numPr>
          <w:ilvl w:val="0"/>
          <w:numId w:val="35"/>
        </w:numPr>
        <w:rPr>
          <w:szCs w:val="28"/>
        </w:rPr>
      </w:pPr>
      <w:r>
        <w:rPr>
          <w:szCs w:val="28"/>
        </w:rPr>
        <w:t xml:space="preserve">Về nông, lâm, diêm nghiệp, chăn nuôi, thủy hải sản. </w:t>
      </w:r>
    </w:p>
    <w:p w14:paraId="7F91067C" w14:textId="77777777" w:rsidR="003253A5" w:rsidRDefault="003253A5" w:rsidP="003253A5">
      <w:pPr>
        <w:pStyle w:val="NoSpacing"/>
        <w:numPr>
          <w:ilvl w:val="0"/>
          <w:numId w:val="35"/>
        </w:numPr>
        <w:rPr>
          <w:szCs w:val="28"/>
        </w:rPr>
      </w:pPr>
      <w:r>
        <w:rPr>
          <w:szCs w:val="28"/>
        </w:rPr>
        <w:t xml:space="preserve">Các công trình thủy lợi, giao thông, thông tin liên lạc v.v... (chi tiết xem </w:t>
      </w:r>
      <w:r w:rsidRPr="00041B69">
        <w:rPr>
          <w:b/>
          <w:szCs w:val="28"/>
        </w:rPr>
        <w:t>Bả</w:t>
      </w:r>
      <w:r>
        <w:rPr>
          <w:b/>
          <w:szCs w:val="28"/>
        </w:rPr>
        <w:t>ng 7)</w:t>
      </w:r>
    </w:p>
    <w:p w14:paraId="79B2BEE6" w14:textId="77777777" w:rsidR="003253A5" w:rsidRDefault="003253A5" w:rsidP="00A634AE">
      <w:pPr>
        <w:pStyle w:val="NoSpacing"/>
        <w:rPr>
          <w:szCs w:val="28"/>
        </w:rPr>
      </w:pPr>
      <w:r>
        <w:rPr>
          <w:szCs w:val="28"/>
        </w:rPr>
        <w:t>b) Nhu cầu cứu trợ:</w:t>
      </w:r>
    </w:p>
    <w:p w14:paraId="5952877F" w14:textId="77777777" w:rsidR="003253A5" w:rsidRDefault="003253A5" w:rsidP="003253A5">
      <w:pPr>
        <w:pStyle w:val="NoSpacing"/>
        <w:numPr>
          <w:ilvl w:val="0"/>
          <w:numId w:val="36"/>
        </w:numPr>
        <w:rPr>
          <w:szCs w:val="28"/>
        </w:rPr>
      </w:pPr>
      <w:r>
        <w:rPr>
          <w:szCs w:val="28"/>
        </w:rPr>
        <w:t>Thiết yếu cho dân: thuốc  men, lương thực</w:t>
      </w:r>
    </w:p>
    <w:p w14:paraId="4E24FC69" w14:textId="77777777" w:rsidR="003253A5" w:rsidRDefault="003253A5" w:rsidP="003253A5">
      <w:pPr>
        <w:pStyle w:val="NoSpacing"/>
        <w:numPr>
          <w:ilvl w:val="0"/>
          <w:numId w:val="36"/>
        </w:numPr>
        <w:rPr>
          <w:szCs w:val="28"/>
        </w:rPr>
      </w:pPr>
      <w:r>
        <w:rPr>
          <w:szCs w:val="28"/>
        </w:rPr>
        <w:t>Hạ tầng cơ sở thiết yếu như cơ sở y tế, trường học (Chi tiêt xem B</w:t>
      </w:r>
      <w:r w:rsidRPr="003C6C7A">
        <w:rPr>
          <w:b/>
          <w:szCs w:val="28"/>
        </w:rPr>
        <w:t>ảng 7</w:t>
      </w:r>
      <w:r>
        <w:rPr>
          <w:szCs w:val="28"/>
        </w:rPr>
        <w:t>)</w:t>
      </w:r>
    </w:p>
    <w:p w14:paraId="7BF429D9" w14:textId="77777777" w:rsidR="003253A5" w:rsidRPr="00C02614" w:rsidRDefault="003253A5" w:rsidP="007C45E9">
      <w:pPr>
        <w:pStyle w:val="Heading3"/>
        <w:rPr>
          <w:color w:val="FF0000"/>
        </w:rPr>
      </w:pPr>
      <w:bookmarkStart w:id="177" w:name="_Toc451864524"/>
      <w:r w:rsidRPr="00C02614">
        <w:rPr>
          <w:color w:val="FF0000"/>
        </w:rPr>
        <w:t>3.3.3. Khôi phục sản xuất (các lĩnh vực và tòan xã hội).</w:t>
      </w:r>
      <w:bookmarkEnd w:id="177"/>
    </w:p>
    <w:p w14:paraId="60F664A3" w14:textId="77777777" w:rsidR="003253A5" w:rsidRDefault="003253A5" w:rsidP="003253A5">
      <w:pPr>
        <w:numPr>
          <w:ilvl w:val="0"/>
          <w:numId w:val="37"/>
        </w:numPr>
        <w:spacing w:before="120" w:after="120" w:line="240" w:lineRule="auto"/>
        <w:jc w:val="both"/>
        <w:rPr>
          <w:color w:val="FF0000"/>
        </w:rPr>
      </w:pPr>
      <w:r>
        <w:rPr>
          <w:color w:val="FF0000"/>
        </w:rPr>
        <w:t>Phục hồi sản xuất trong tất cả các lĩnh vực, đặc biệt chú ý trong nông nghiệp (giống, cây trồng, vật nuôi v.v...), thủy hải sản (phương tiện đánh bắt), giao thông vận tải (phương tiện vận tải), công nghiệp.</w:t>
      </w:r>
    </w:p>
    <w:p w14:paraId="677FB653" w14:textId="77777777" w:rsidR="003253A5" w:rsidRPr="00C02614" w:rsidRDefault="003253A5" w:rsidP="003253A5">
      <w:pPr>
        <w:numPr>
          <w:ilvl w:val="0"/>
          <w:numId w:val="37"/>
        </w:numPr>
        <w:spacing w:before="120" w:after="120" w:line="240" w:lineRule="auto"/>
        <w:jc w:val="both"/>
        <w:rPr>
          <w:color w:val="FF0000"/>
          <w:szCs w:val="28"/>
        </w:rPr>
      </w:pPr>
      <w:r w:rsidRPr="00C02614">
        <w:rPr>
          <w:color w:val="FF0000"/>
          <w:szCs w:val="28"/>
        </w:rPr>
        <w:t>Sửa chữa, khôi phục, nâng cấp công trình phòng chống thiên tai, giao thông, thông tin, thủy lợi, điện lực, trường học, cơ sở y tế</w:t>
      </w:r>
      <w:r>
        <w:rPr>
          <w:color w:val="FF0000"/>
          <w:szCs w:val="28"/>
        </w:rPr>
        <w:t>, cơ sở văn hóa</w:t>
      </w:r>
      <w:r w:rsidRPr="00C02614">
        <w:rPr>
          <w:color w:val="FF0000"/>
          <w:szCs w:val="28"/>
        </w:rPr>
        <w:t xml:space="preserve"> và công trình hạ tầng công cộng.</w:t>
      </w:r>
    </w:p>
    <w:p w14:paraId="29828AAF" w14:textId="77777777" w:rsidR="003253A5" w:rsidRPr="00EA0171" w:rsidRDefault="003253A5" w:rsidP="004068EE"/>
    <w:p w14:paraId="100F3112" w14:textId="77777777" w:rsidR="003253A5" w:rsidRPr="003253A5" w:rsidRDefault="003253A5" w:rsidP="009E725E">
      <w:pPr>
        <w:pStyle w:val="Heading1"/>
        <w:rPr>
          <w:szCs w:val="28"/>
          <w:lang w:val="vi-VN"/>
        </w:rPr>
      </w:pPr>
      <w:bookmarkStart w:id="178" w:name="_Toc451864525"/>
      <w:r w:rsidRPr="0083186F">
        <w:rPr>
          <w:szCs w:val="28"/>
        </w:rPr>
        <w:t>IV. TỔ CHỨC THỰC HIỆN</w:t>
      </w:r>
      <w:r w:rsidRPr="003253A5">
        <w:rPr>
          <w:szCs w:val="28"/>
          <w:lang w:val="vi-VN"/>
        </w:rPr>
        <w:t xml:space="preserve"> PHƯƠNG ÁN ỨNG PHÓ BÃO MẠNH VÀ SIÊU BÃO</w:t>
      </w:r>
      <w:bookmarkEnd w:id="178"/>
    </w:p>
    <w:p w14:paraId="31DA3CAF" w14:textId="77777777" w:rsidR="003253A5" w:rsidRPr="0083186F" w:rsidRDefault="003253A5" w:rsidP="009E725E">
      <w:pPr>
        <w:pStyle w:val="Heading2"/>
      </w:pPr>
      <w:bookmarkStart w:id="179" w:name="_Toc451864526"/>
      <w:r w:rsidRPr="0083186F">
        <w:t>4.1. Phân công trách nhiệm và tổ chức thực hiện</w:t>
      </w:r>
      <w:bookmarkEnd w:id="179"/>
    </w:p>
    <w:p w14:paraId="1C56C172" w14:textId="77777777" w:rsidR="003253A5" w:rsidRPr="0083186F" w:rsidRDefault="003253A5" w:rsidP="004D567B">
      <w:pPr>
        <w:ind w:left="720"/>
        <w:rPr>
          <w:szCs w:val="28"/>
          <w:lang w:eastAsia="x-none"/>
        </w:rPr>
      </w:pPr>
      <w:r w:rsidRPr="0083186F">
        <w:rPr>
          <w:szCs w:val="28"/>
          <w:lang w:eastAsia="x-none"/>
        </w:rPr>
        <w:t>Xác định rõ trách nhiệm, phân công cụ thể cho các tổ chức, đoàn thể và các cá nhân thực hiện phương án ứng phó siêu bão:</w:t>
      </w:r>
    </w:p>
    <w:p w14:paraId="4747EAE9" w14:textId="77777777" w:rsidR="003253A5" w:rsidRPr="0091648C" w:rsidRDefault="003253A5" w:rsidP="003253A5">
      <w:pPr>
        <w:numPr>
          <w:ilvl w:val="0"/>
          <w:numId w:val="25"/>
        </w:numPr>
        <w:spacing w:before="120" w:after="120" w:line="240" w:lineRule="auto"/>
        <w:jc w:val="both"/>
        <w:rPr>
          <w:b/>
          <w:szCs w:val="28"/>
          <w:lang w:eastAsia="x-none"/>
        </w:rPr>
      </w:pPr>
      <w:r w:rsidRPr="0091648C">
        <w:rPr>
          <w:b/>
          <w:szCs w:val="28"/>
          <w:lang w:eastAsia="x-none"/>
        </w:rPr>
        <w:t>Chủ tịch UBND phân công cụ thể người phát ngôn về  tình trạng bão mạnh, siêu bão.</w:t>
      </w:r>
    </w:p>
    <w:p w14:paraId="2D0BC4D6" w14:textId="77777777" w:rsidR="003253A5" w:rsidRPr="0083186F" w:rsidRDefault="003253A5" w:rsidP="003253A5">
      <w:pPr>
        <w:numPr>
          <w:ilvl w:val="0"/>
          <w:numId w:val="25"/>
        </w:numPr>
        <w:spacing w:before="120" w:after="120" w:line="240" w:lineRule="auto"/>
        <w:jc w:val="both"/>
        <w:rPr>
          <w:szCs w:val="28"/>
          <w:lang w:eastAsia="x-none"/>
        </w:rPr>
      </w:pPr>
      <w:r w:rsidRPr="0083186F">
        <w:rPr>
          <w:szCs w:val="28"/>
          <w:lang w:eastAsia="x-none"/>
        </w:rPr>
        <w:t>Chủ tịch UBND các tỉnh chỉ đạo hoàn thiện, phê duyệt phương án ứng phó và tổ chức thực hiện.</w:t>
      </w:r>
    </w:p>
    <w:p w14:paraId="378B1791" w14:textId="77777777" w:rsidR="003253A5" w:rsidRPr="0083186F" w:rsidRDefault="003253A5" w:rsidP="003253A5">
      <w:pPr>
        <w:numPr>
          <w:ilvl w:val="0"/>
          <w:numId w:val="25"/>
        </w:numPr>
        <w:spacing w:before="120" w:after="120" w:line="240" w:lineRule="auto"/>
        <w:jc w:val="both"/>
        <w:rPr>
          <w:szCs w:val="28"/>
          <w:lang w:eastAsia="x-none"/>
        </w:rPr>
      </w:pPr>
      <w:r w:rsidRPr="0083186F">
        <w:rPr>
          <w:szCs w:val="28"/>
          <w:lang w:eastAsia="x-none"/>
        </w:rPr>
        <w:t>Phân công cụ thể và xác định rõ trách nhiệm của từng tập thể, cá nhân liên quan.</w:t>
      </w:r>
    </w:p>
    <w:p w14:paraId="6E13D6A3" w14:textId="77777777" w:rsidR="003253A5" w:rsidRPr="0083186F" w:rsidRDefault="003253A5" w:rsidP="003253A5">
      <w:pPr>
        <w:numPr>
          <w:ilvl w:val="0"/>
          <w:numId w:val="25"/>
        </w:numPr>
        <w:spacing w:before="120" w:after="120" w:line="240" w:lineRule="auto"/>
        <w:jc w:val="both"/>
        <w:rPr>
          <w:szCs w:val="28"/>
          <w:lang w:eastAsia="x-none"/>
        </w:rPr>
      </w:pPr>
      <w:r w:rsidRPr="0083186F">
        <w:rPr>
          <w:szCs w:val="28"/>
          <w:lang w:eastAsia="x-none"/>
        </w:rPr>
        <w:t>Tổ chức hội nghị triển khai và thông báo cho các tổ chức, đoàn thể và người dân về Phương án đã được phê duyệt. Đồng thời giải trình các hạng mục mà tổ chức, cá nhân đề nghị nhưng chưa đưa vào phương án.</w:t>
      </w:r>
    </w:p>
    <w:p w14:paraId="0A1E1791" w14:textId="77777777" w:rsidR="003253A5" w:rsidRPr="0083186F" w:rsidRDefault="003253A5" w:rsidP="003253A5">
      <w:pPr>
        <w:numPr>
          <w:ilvl w:val="0"/>
          <w:numId w:val="25"/>
        </w:numPr>
        <w:spacing w:before="120" w:after="120" w:line="240" w:lineRule="auto"/>
        <w:jc w:val="both"/>
        <w:rPr>
          <w:szCs w:val="28"/>
          <w:lang w:eastAsia="x-none"/>
        </w:rPr>
      </w:pPr>
      <w:r w:rsidRPr="0083186F">
        <w:rPr>
          <w:szCs w:val="28"/>
          <w:lang w:eastAsia="x-none"/>
        </w:rPr>
        <w:t>Huy động các tổ chức, đoàn thể và người dân cùng tham gia thực hiện các hoạt động theo phương án.</w:t>
      </w:r>
    </w:p>
    <w:p w14:paraId="3F7ABBF7" w14:textId="77777777" w:rsidR="003253A5" w:rsidRPr="0083186F" w:rsidRDefault="003253A5" w:rsidP="003253A5">
      <w:pPr>
        <w:numPr>
          <w:ilvl w:val="0"/>
          <w:numId w:val="25"/>
        </w:numPr>
        <w:spacing w:before="120" w:after="120" w:line="240" w:lineRule="auto"/>
        <w:jc w:val="both"/>
        <w:rPr>
          <w:szCs w:val="28"/>
          <w:lang w:eastAsia="x-none"/>
        </w:rPr>
      </w:pPr>
      <w:r w:rsidRPr="0083186F">
        <w:rPr>
          <w:szCs w:val="28"/>
          <w:lang w:eastAsia="x-none"/>
        </w:rPr>
        <w:lastRenderedPageBreak/>
        <w:t>Tổ chức thông tin, tuyên truyền, giáo dục nâng cao nhận thức cộng đồng; tổ chức thường trực, cập nhật thông tin diễn biến bão mạnh và siêu bão.</w:t>
      </w:r>
    </w:p>
    <w:p w14:paraId="6289C599" w14:textId="77777777" w:rsidR="003253A5" w:rsidRPr="0083186F" w:rsidRDefault="003253A5" w:rsidP="003104B1">
      <w:pPr>
        <w:pStyle w:val="Heading2"/>
      </w:pPr>
      <w:bookmarkStart w:id="180" w:name="_Toc451864527"/>
      <w:r w:rsidRPr="0083186F">
        <w:t>4.2. Xác định nguồn lực để thực hiện phương án ứng phó</w:t>
      </w:r>
      <w:bookmarkEnd w:id="180"/>
    </w:p>
    <w:p w14:paraId="5A6E7ABD" w14:textId="77777777" w:rsidR="003253A5" w:rsidRPr="0083186F" w:rsidRDefault="003253A5" w:rsidP="00092B32">
      <w:pPr>
        <w:ind w:left="720"/>
        <w:rPr>
          <w:szCs w:val="28"/>
          <w:lang w:eastAsia="x-none"/>
        </w:rPr>
      </w:pPr>
      <w:r w:rsidRPr="0083186F">
        <w:rPr>
          <w:szCs w:val="28"/>
          <w:lang w:eastAsia="x-none"/>
        </w:rPr>
        <w:t>Cần xác định nguồn lực để ứng phó khi bão mạnh và siêu bão xảy ra như đã nêu ở trên. Trong trường hợp năm đó không có bão mạnh và siêu bão xảy ra thì vẫn phải xác định nguồn lực để thực hiện phương án ứng phó này cho các hoạt động như tuyên truyền giáo dục, nâng cao nhận thức, diễn tập, tập huấn,... Bao gồm một số nguồn lực chủ yếu sau:</w:t>
      </w:r>
    </w:p>
    <w:p w14:paraId="5B677DAC" w14:textId="77777777" w:rsidR="003253A5" w:rsidRPr="003253A5" w:rsidRDefault="003253A5" w:rsidP="003253A5">
      <w:pPr>
        <w:pStyle w:val="NoSpacing"/>
        <w:numPr>
          <w:ilvl w:val="0"/>
          <w:numId w:val="26"/>
        </w:numPr>
        <w:rPr>
          <w:szCs w:val="28"/>
          <w:lang w:val="vi-VN"/>
        </w:rPr>
      </w:pPr>
      <w:r w:rsidRPr="003253A5">
        <w:rPr>
          <w:szCs w:val="28"/>
          <w:lang w:val="vi-VN"/>
        </w:rPr>
        <w:t xml:space="preserve">Tổ chức, đoàn thể, hộ gia đình và cá nhân trên địa bàn tỉnh là lực lượng tại chỗ thực hiện phương án ứng phó bão mạnh và siêu bão. </w:t>
      </w:r>
    </w:p>
    <w:p w14:paraId="2C4D2799" w14:textId="77777777" w:rsidR="003253A5" w:rsidRPr="003253A5" w:rsidRDefault="003253A5" w:rsidP="003253A5">
      <w:pPr>
        <w:pStyle w:val="NoSpacing"/>
        <w:numPr>
          <w:ilvl w:val="0"/>
          <w:numId w:val="26"/>
        </w:numPr>
        <w:rPr>
          <w:szCs w:val="28"/>
          <w:lang w:val="vi-VN"/>
        </w:rPr>
      </w:pPr>
      <w:r w:rsidRPr="003253A5">
        <w:rPr>
          <w:szCs w:val="28"/>
          <w:lang w:val="vi-VN"/>
        </w:rPr>
        <w:t>Các nguồn lực từ các tổ chức chính trị xã hội trong tỉnh; ví dụ: Quân đội, công an, lực lượng dân quân tự vệ, Đoàn thanh niên, Hội phụ nữ, Hội cựu chiến binh, Hội chữ thập đỏ,…</w:t>
      </w:r>
    </w:p>
    <w:p w14:paraId="26F4D294" w14:textId="77777777" w:rsidR="003253A5" w:rsidRPr="003253A5" w:rsidRDefault="003253A5" w:rsidP="003253A5">
      <w:pPr>
        <w:pStyle w:val="NoSpacing"/>
        <w:numPr>
          <w:ilvl w:val="0"/>
          <w:numId w:val="26"/>
        </w:numPr>
        <w:rPr>
          <w:szCs w:val="28"/>
          <w:lang w:val="vi-VN"/>
        </w:rPr>
      </w:pPr>
      <w:r w:rsidRPr="003253A5">
        <w:rPr>
          <w:szCs w:val="28"/>
          <w:lang w:val="vi-VN"/>
        </w:rPr>
        <w:t>Các nguồn vật tư, phương tiện, trang thiết bị, nhu yếu phẩm trong cộng đồng.</w:t>
      </w:r>
    </w:p>
    <w:p w14:paraId="193F41DF" w14:textId="77777777" w:rsidR="003253A5" w:rsidRPr="003253A5" w:rsidRDefault="003253A5" w:rsidP="003253A5">
      <w:pPr>
        <w:pStyle w:val="NoSpacing"/>
        <w:numPr>
          <w:ilvl w:val="0"/>
          <w:numId w:val="26"/>
        </w:numPr>
        <w:rPr>
          <w:szCs w:val="28"/>
          <w:lang w:val="vi-VN"/>
        </w:rPr>
      </w:pPr>
      <w:r w:rsidRPr="003253A5">
        <w:rPr>
          <w:szCs w:val="28"/>
          <w:lang w:val="vi-VN"/>
        </w:rPr>
        <w:t xml:space="preserve">Hệ thống thông tin, truyền thông công cộng. </w:t>
      </w:r>
      <w:r w:rsidRPr="003253A5">
        <w:rPr>
          <w:b/>
          <w:szCs w:val="28"/>
          <w:lang w:val="vi-VN"/>
        </w:rPr>
        <w:t>Đối với siêu bão, cần có phương tiện thông tin liên lạc dự phòng để đảm bảo thông tin liên lạc luôn được thông suất</w:t>
      </w:r>
      <w:r w:rsidRPr="003253A5">
        <w:rPr>
          <w:szCs w:val="28"/>
          <w:lang w:val="vi-VN"/>
        </w:rPr>
        <w:t>.</w:t>
      </w:r>
    </w:p>
    <w:p w14:paraId="2ACED424" w14:textId="77777777" w:rsidR="003253A5" w:rsidRPr="0083186F" w:rsidRDefault="003253A5" w:rsidP="003253A5">
      <w:pPr>
        <w:pStyle w:val="NoSpacing"/>
        <w:numPr>
          <w:ilvl w:val="0"/>
          <w:numId w:val="26"/>
        </w:numPr>
        <w:rPr>
          <w:szCs w:val="28"/>
        </w:rPr>
      </w:pPr>
      <w:r w:rsidRPr="0083186F">
        <w:rPr>
          <w:szCs w:val="28"/>
        </w:rPr>
        <w:t xml:space="preserve">Quỹ phòng, chống thiên tai. Cần đặc biệt chú ý đói với trường hợp </w:t>
      </w:r>
      <w:r w:rsidRPr="0083186F">
        <w:rPr>
          <w:b/>
          <w:szCs w:val="28"/>
        </w:rPr>
        <w:t>siêu bão</w:t>
      </w:r>
      <w:r w:rsidRPr="0083186F">
        <w:rPr>
          <w:szCs w:val="28"/>
        </w:rPr>
        <w:t>, quỹ dự phòng, chông thiên tai cần đảm bảo duy trì trong thời gian dài hơn.</w:t>
      </w:r>
    </w:p>
    <w:p w14:paraId="5BAD3188" w14:textId="77777777" w:rsidR="003253A5" w:rsidRPr="0083186F" w:rsidRDefault="003253A5" w:rsidP="003253A5">
      <w:pPr>
        <w:pStyle w:val="NoSpacing"/>
        <w:numPr>
          <w:ilvl w:val="0"/>
          <w:numId w:val="26"/>
        </w:numPr>
        <w:rPr>
          <w:szCs w:val="28"/>
        </w:rPr>
      </w:pPr>
      <w:r w:rsidRPr="0083186F">
        <w:rPr>
          <w:szCs w:val="28"/>
        </w:rPr>
        <w:t>Các nguồn đóng góp tự nguyện của tổ chức, cá nhân.</w:t>
      </w:r>
    </w:p>
    <w:p w14:paraId="1E52210D" w14:textId="77777777" w:rsidR="003253A5" w:rsidRPr="0083186F" w:rsidRDefault="003253A5" w:rsidP="003253A5">
      <w:pPr>
        <w:pStyle w:val="NoSpacing"/>
        <w:numPr>
          <w:ilvl w:val="0"/>
          <w:numId w:val="26"/>
        </w:numPr>
        <w:rPr>
          <w:szCs w:val="28"/>
        </w:rPr>
      </w:pPr>
      <w:r w:rsidRPr="0083186F">
        <w:rPr>
          <w:szCs w:val="28"/>
        </w:rPr>
        <w:t>Các nguồn hỗ trợ từ ngân sách Nhà nước và các tổ chức khác v.v…</w:t>
      </w:r>
    </w:p>
    <w:p w14:paraId="4FCA9FC0" w14:textId="77777777" w:rsidR="003253A5" w:rsidRPr="0083186F" w:rsidRDefault="003253A5" w:rsidP="009E725E">
      <w:pPr>
        <w:pStyle w:val="Heading2"/>
      </w:pPr>
      <w:bookmarkStart w:id="181" w:name="_Toc451864528"/>
      <w:r w:rsidRPr="0083186F">
        <w:t>4.3. Xây dựng tiến độ thực hiện, theo dõi, giám sát, đánh giá</w:t>
      </w:r>
      <w:bookmarkEnd w:id="181"/>
    </w:p>
    <w:p w14:paraId="2B5F7326" w14:textId="77777777" w:rsidR="003253A5" w:rsidRPr="0083186F" w:rsidRDefault="003253A5" w:rsidP="007737EF">
      <w:pPr>
        <w:ind w:left="720"/>
        <w:rPr>
          <w:szCs w:val="28"/>
          <w:lang w:eastAsia="x-none"/>
        </w:rPr>
      </w:pPr>
      <w:r w:rsidRPr="0083186F">
        <w:rPr>
          <w:szCs w:val="28"/>
          <w:lang w:eastAsia="x-none"/>
        </w:rPr>
        <w:t>Cần xác định rõ thời gian cho từng hoạt động, như: Thời gian diễn tập; thời gian hoàn thành việc thành lập Ban chỉ huy ứng phó với bão mạnh, siêu bão và tìm kiếm cứu nạn các cấp; thời gian hoàn thành việc giám sát, đánh giá;…</w:t>
      </w:r>
    </w:p>
    <w:p w14:paraId="07D14FF3" w14:textId="77777777" w:rsidR="003253A5" w:rsidRPr="0083186F" w:rsidRDefault="003253A5" w:rsidP="007737EF">
      <w:pPr>
        <w:pStyle w:val="Heading2"/>
        <w:ind w:left="720"/>
      </w:pPr>
      <w:bookmarkStart w:id="182" w:name="_Toc451864529"/>
      <w:r w:rsidRPr="0083186F">
        <w:t>4.4. Tổng kết báo cáo rút kinh nghiệm, cập nhật và chuẩn bị kế hoạch cho năm sau và những năm tiếp theo</w:t>
      </w:r>
      <w:bookmarkEnd w:id="182"/>
    </w:p>
    <w:p w14:paraId="03F4DA46" w14:textId="77777777" w:rsidR="003253A5" w:rsidRPr="0083186F" w:rsidRDefault="003253A5" w:rsidP="003253A5">
      <w:pPr>
        <w:pStyle w:val="NoSpacing"/>
        <w:numPr>
          <w:ilvl w:val="0"/>
          <w:numId w:val="27"/>
        </w:numPr>
        <w:rPr>
          <w:szCs w:val="28"/>
        </w:rPr>
      </w:pPr>
      <w:r w:rsidRPr="0083186F">
        <w:rPr>
          <w:szCs w:val="28"/>
        </w:rPr>
        <w:t>Nêu ra được những bài học cần rút kinh nghiệm; những thông tin cần thiết phải cập nhật bổ sung; những hoạt động cần phải điều chỉnh, sửa chữa cho phù hợp…</w:t>
      </w:r>
    </w:p>
    <w:p w14:paraId="63665D5C" w14:textId="77777777" w:rsidR="003253A5" w:rsidRPr="0083186F" w:rsidRDefault="003253A5" w:rsidP="003253A5">
      <w:pPr>
        <w:pStyle w:val="NoSpacing"/>
        <w:numPr>
          <w:ilvl w:val="0"/>
          <w:numId w:val="27"/>
        </w:numPr>
        <w:rPr>
          <w:szCs w:val="28"/>
        </w:rPr>
      </w:pPr>
      <w:r w:rsidRPr="0083186F">
        <w:rPr>
          <w:szCs w:val="28"/>
        </w:rPr>
        <w:t>Biểu dương, khen thưởng những tập thể, cá nhân xuất sắc và kỷ luật (nếu có) những tập thể, cá nhân vi phạm; Nhân rộng các điển hình tiên tiến, tham khảo chia sẻ thông tin với các đơn vị bạn và toàn cộng đồng.</w:t>
      </w:r>
    </w:p>
    <w:p w14:paraId="69187985" w14:textId="77777777" w:rsidR="003253A5" w:rsidRPr="0083186F" w:rsidRDefault="003253A5" w:rsidP="003253A5">
      <w:pPr>
        <w:pStyle w:val="NoSpacing"/>
        <w:numPr>
          <w:ilvl w:val="0"/>
          <w:numId w:val="27"/>
        </w:numPr>
        <w:rPr>
          <w:szCs w:val="28"/>
        </w:rPr>
      </w:pPr>
      <w:r w:rsidRPr="0083186F">
        <w:rPr>
          <w:szCs w:val="28"/>
        </w:rPr>
        <w:t>Đề xuất kiến nghị với cấp có thẩm quyền giải quyết những việc còn tồn đọng.</w:t>
      </w:r>
    </w:p>
    <w:p w14:paraId="6AFAE11E" w14:textId="77777777" w:rsidR="003253A5" w:rsidRPr="0083186F" w:rsidRDefault="003253A5" w:rsidP="003253A5">
      <w:pPr>
        <w:pStyle w:val="NoSpacing"/>
        <w:numPr>
          <w:ilvl w:val="0"/>
          <w:numId w:val="27"/>
        </w:numPr>
        <w:rPr>
          <w:szCs w:val="28"/>
        </w:rPr>
      </w:pPr>
      <w:r w:rsidRPr="0083186F">
        <w:rPr>
          <w:szCs w:val="28"/>
        </w:rPr>
        <w:t>Góp ý cho cấp trên về những chỉ đạo điều hành chưa hợp lý trong công tác ứng phó siêu bão.</w:t>
      </w:r>
    </w:p>
    <w:p w14:paraId="359B3B21" w14:textId="77777777" w:rsidR="003253A5" w:rsidRPr="0083186F" w:rsidRDefault="003253A5" w:rsidP="00C76E2D"/>
    <w:p w14:paraId="1F3824F3" w14:textId="77777777" w:rsidR="003253A5" w:rsidRPr="0083186F" w:rsidRDefault="003253A5" w:rsidP="004F072E">
      <w:pPr>
        <w:spacing w:line="288" w:lineRule="auto"/>
        <w:rPr>
          <w:b/>
          <w:szCs w:val="28"/>
        </w:rPr>
      </w:pPr>
    </w:p>
    <w:p w14:paraId="47EE4E73" w14:textId="77777777" w:rsidR="003253A5" w:rsidRPr="0083186F" w:rsidRDefault="003253A5" w:rsidP="00A87784">
      <w:pPr>
        <w:rPr>
          <w:i/>
          <w:szCs w:val="28"/>
        </w:rPr>
      </w:pPr>
      <w:r w:rsidRPr="0083186F">
        <w:rPr>
          <w:b/>
          <w:i/>
          <w:szCs w:val="28"/>
          <w:u w:val="single"/>
        </w:rPr>
        <w:t>* Ghi chú:</w:t>
      </w:r>
      <w:r w:rsidRPr="0083186F">
        <w:rPr>
          <w:b/>
          <w:i/>
          <w:szCs w:val="28"/>
        </w:rPr>
        <w:t xml:space="preserve"> </w:t>
      </w:r>
      <w:r w:rsidRPr="0083186F">
        <w:rPr>
          <w:i/>
          <w:szCs w:val="28"/>
        </w:rPr>
        <w:t>Một số nội dung, thông tin trong “Phương án ứng phó với bão mạnh, siêu bão” có thể được thể hiện dưới hình thức các bảng và phụ lục như sau:</w:t>
      </w:r>
    </w:p>
    <w:p w14:paraId="1C447941" w14:textId="77777777" w:rsidR="003253A5" w:rsidRPr="009B5AAD" w:rsidRDefault="003253A5" w:rsidP="009B5AAD">
      <w:pPr>
        <w:rPr>
          <w:szCs w:val="28"/>
        </w:rPr>
      </w:pPr>
      <w:r w:rsidRPr="009B5AAD">
        <w:rPr>
          <w:szCs w:val="28"/>
        </w:rPr>
        <w:t>Bảng 1: Đặc điểm tự nhiên</w:t>
      </w:r>
      <w:r w:rsidRPr="009B5AAD">
        <w:rPr>
          <w:szCs w:val="28"/>
        </w:rPr>
        <w:tab/>
      </w:r>
    </w:p>
    <w:p w14:paraId="09EC8689" w14:textId="77777777" w:rsidR="003253A5" w:rsidRPr="009B5AAD" w:rsidRDefault="003253A5" w:rsidP="009B5AAD">
      <w:pPr>
        <w:rPr>
          <w:szCs w:val="28"/>
        </w:rPr>
      </w:pPr>
      <w:r w:rsidRPr="009B5AAD">
        <w:rPr>
          <w:szCs w:val="28"/>
        </w:rPr>
        <w:t>Bảng 2. Đặc điểm dân sinh, kinh tế- xã hội và cơ sở hạ tầng.</w:t>
      </w:r>
      <w:r w:rsidRPr="009B5AAD">
        <w:rPr>
          <w:szCs w:val="28"/>
        </w:rPr>
        <w:tab/>
      </w:r>
    </w:p>
    <w:p w14:paraId="51F1FA07" w14:textId="77777777" w:rsidR="003253A5" w:rsidRPr="009B5AAD" w:rsidRDefault="003253A5" w:rsidP="009B5AAD">
      <w:pPr>
        <w:rPr>
          <w:szCs w:val="28"/>
        </w:rPr>
      </w:pPr>
      <w:r w:rsidRPr="009B5AAD">
        <w:rPr>
          <w:szCs w:val="28"/>
        </w:rPr>
        <w:t>Bảng 3. Tình hình bão mạnh và siêu bão gần đây (từ 5-10 năm)</w:t>
      </w:r>
      <w:r w:rsidRPr="009B5AAD">
        <w:rPr>
          <w:szCs w:val="28"/>
        </w:rPr>
        <w:tab/>
      </w:r>
    </w:p>
    <w:p w14:paraId="4B11CA97" w14:textId="77777777" w:rsidR="003253A5" w:rsidRPr="009B5AAD" w:rsidRDefault="003253A5" w:rsidP="009B5AAD">
      <w:pPr>
        <w:rPr>
          <w:szCs w:val="28"/>
        </w:rPr>
      </w:pPr>
      <w:r w:rsidRPr="009B5AAD">
        <w:rPr>
          <w:szCs w:val="28"/>
        </w:rPr>
        <w:t>Bảng 4:.Các yếu tố dễ bị tổn thương</w:t>
      </w:r>
      <w:r w:rsidRPr="009B5AAD">
        <w:rPr>
          <w:szCs w:val="28"/>
        </w:rPr>
        <w:tab/>
      </w:r>
    </w:p>
    <w:p w14:paraId="0495D9DA" w14:textId="77777777" w:rsidR="003253A5" w:rsidRPr="009B5AAD" w:rsidRDefault="003253A5" w:rsidP="009B5AAD">
      <w:pPr>
        <w:rPr>
          <w:szCs w:val="28"/>
        </w:rPr>
      </w:pPr>
      <w:r w:rsidRPr="009B5AAD">
        <w:rPr>
          <w:szCs w:val="28"/>
        </w:rPr>
        <w:t>Bảng 5 Nguồn lực</w:t>
      </w:r>
      <w:r w:rsidRPr="009B5AAD">
        <w:rPr>
          <w:szCs w:val="28"/>
        </w:rPr>
        <w:tab/>
      </w:r>
    </w:p>
    <w:p w14:paraId="03D32F41" w14:textId="77777777" w:rsidR="003253A5" w:rsidRPr="009B5AAD" w:rsidRDefault="003253A5" w:rsidP="009B5AAD">
      <w:pPr>
        <w:rPr>
          <w:szCs w:val="28"/>
        </w:rPr>
      </w:pPr>
      <w:r w:rsidRPr="009B5AAD">
        <w:rPr>
          <w:szCs w:val="28"/>
        </w:rPr>
        <w:t>Bảng 6. Một số hoạt động cụ thể</w:t>
      </w:r>
      <w:r w:rsidRPr="009B5AAD">
        <w:rPr>
          <w:szCs w:val="28"/>
        </w:rPr>
        <w:tab/>
      </w:r>
    </w:p>
    <w:p w14:paraId="57C886C9" w14:textId="77777777" w:rsidR="003253A5" w:rsidRPr="009B5AAD" w:rsidRDefault="003253A5" w:rsidP="009B5AAD">
      <w:pPr>
        <w:rPr>
          <w:szCs w:val="28"/>
        </w:rPr>
      </w:pPr>
      <w:r w:rsidRPr="009B5AAD">
        <w:rPr>
          <w:szCs w:val="28"/>
        </w:rPr>
        <w:t>Bảng 7. Tổng hợp các chỉ tiêu chính thiệt hại do bão gây ra năm .....</w:t>
      </w:r>
      <w:r w:rsidRPr="009B5AAD">
        <w:rPr>
          <w:szCs w:val="28"/>
        </w:rPr>
        <w:tab/>
      </w:r>
    </w:p>
    <w:p w14:paraId="42E7B35F" w14:textId="77777777" w:rsidR="003253A5" w:rsidRPr="009B5AAD" w:rsidRDefault="003253A5" w:rsidP="009B5AAD">
      <w:pPr>
        <w:rPr>
          <w:szCs w:val="28"/>
        </w:rPr>
      </w:pPr>
      <w:r w:rsidRPr="009B5AAD">
        <w:rPr>
          <w:szCs w:val="28"/>
        </w:rPr>
        <w:t>Phụ lục 1: Kịch bản đã công bố của Bộ TNMT, Bộ NN&amp;PTNT (cấp bão, ngập lụt).</w:t>
      </w:r>
      <w:r w:rsidRPr="009B5AAD">
        <w:rPr>
          <w:szCs w:val="28"/>
        </w:rPr>
        <w:tab/>
      </w:r>
    </w:p>
    <w:p w14:paraId="4DD921FF" w14:textId="77777777" w:rsidR="003253A5" w:rsidRPr="0083186F" w:rsidRDefault="003253A5" w:rsidP="009B5AAD">
      <w:pPr>
        <w:rPr>
          <w:b/>
          <w:szCs w:val="28"/>
        </w:rPr>
      </w:pPr>
      <w:r w:rsidRPr="009B5AAD">
        <w:rPr>
          <w:szCs w:val="28"/>
        </w:rPr>
        <w:t>Phụ lục 2: Quy định về cấp gió và cấp sóng</w:t>
      </w:r>
      <w:r w:rsidRPr="009B5AAD">
        <w:rPr>
          <w:b/>
          <w:szCs w:val="28"/>
        </w:rPr>
        <w:t>.</w:t>
      </w:r>
      <w:r w:rsidRPr="009B5AAD">
        <w:rPr>
          <w:b/>
          <w:szCs w:val="28"/>
        </w:rPr>
        <w:tab/>
      </w:r>
    </w:p>
    <w:p w14:paraId="1DFA0F5A" w14:textId="77777777" w:rsidR="003253A5" w:rsidRDefault="003253A5" w:rsidP="00050F43">
      <w:pPr>
        <w:pStyle w:val="Heading1"/>
      </w:pPr>
      <w:r w:rsidRPr="0083186F">
        <w:rPr>
          <w:szCs w:val="28"/>
        </w:rPr>
        <w:br w:type="page"/>
      </w:r>
      <w:bookmarkStart w:id="183" w:name="_Toc451864530"/>
      <w:r>
        <w:lastRenderedPageBreak/>
        <w:t>Bảng 1: Đặc điểm tự nhiên</w:t>
      </w:r>
      <w:bookmarkEnd w:id="18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3"/>
        <w:gridCol w:w="2898"/>
        <w:gridCol w:w="2283"/>
        <w:gridCol w:w="2242"/>
      </w:tblGrid>
      <w:tr w:rsidR="003253A5" w14:paraId="74A88F9C" w14:textId="77777777" w:rsidTr="00EF035D">
        <w:tc>
          <w:tcPr>
            <w:tcW w:w="1638" w:type="dxa"/>
            <w:tcBorders>
              <w:top w:val="single" w:sz="4" w:space="0" w:color="auto"/>
              <w:left w:val="single" w:sz="4" w:space="0" w:color="auto"/>
              <w:bottom w:val="single" w:sz="4" w:space="0" w:color="auto"/>
              <w:right w:val="single" w:sz="4" w:space="0" w:color="auto"/>
            </w:tcBorders>
            <w:hideMark/>
          </w:tcPr>
          <w:p w14:paraId="1D2BAFC3" w14:textId="77777777" w:rsidR="003253A5" w:rsidRDefault="003253A5">
            <w:pPr>
              <w:rPr>
                <w:b/>
                <w:sz w:val="26"/>
                <w:szCs w:val="26"/>
              </w:rPr>
            </w:pPr>
            <w:r>
              <w:rPr>
                <w:b/>
                <w:sz w:val="26"/>
                <w:szCs w:val="26"/>
              </w:rPr>
              <w:t>STT</w:t>
            </w:r>
          </w:p>
        </w:tc>
        <w:tc>
          <w:tcPr>
            <w:tcW w:w="3006" w:type="dxa"/>
            <w:tcBorders>
              <w:top w:val="single" w:sz="4" w:space="0" w:color="auto"/>
              <w:left w:val="single" w:sz="4" w:space="0" w:color="auto"/>
              <w:bottom w:val="single" w:sz="4" w:space="0" w:color="auto"/>
              <w:right w:val="single" w:sz="4" w:space="0" w:color="auto"/>
            </w:tcBorders>
            <w:hideMark/>
          </w:tcPr>
          <w:p w14:paraId="30028AEE" w14:textId="77777777" w:rsidR="003253A5" w:rsidRDefault="003253A5">
            <w:pPr>
              <w:rPr>
                <w:b/>
                <w:sz w:val="26"/>
                <w:szCs w:val="26"/>
              </w:rPr>
            </w:pPr>
            <w:r>
              <w:rPr>
                <w:b/>
                <w:sz w:val="26"/>
                <w:szCs w:val="26"/>
              </w:rPr>
              <w:t>Tên mục</w:t>
            </w:r>
          </w:p>
        </w:tc>
        <w:tc>
          <w:tcPr>
            <w:tcW w:w="2322" w:type="dxa"/>
            <w:tcBorders>
              <w:top w:val="single" w:sz="4" w:space="0" w:color="auto"/>
              <w:left w:val="single" w:sz="4" w:space="0" w:color="auto"/>
              <w:bottom w:val="single" w:sz="4" w:space="0" w:color="auto"/>
              <w:right w:val="single" w:sz="4" w:space="0" w:color="auto"/>
            </w:tcBorders>
            <w:hideMark/>
          </w:tcPr>
          <w:p w14:paraId="6C98A40D" w14:textId="77777777" w:rsidR="003253A5" w:rsidRDefault="003253A5">
            <w:pPr>
              <w:rPr>
                <w:b/>
                <w:sz w:val="26"/>
                <w:szCs w:val="26"/>
              </w:rPr>
            </w:pPr>
            <w:r>
              <w:rPr>
                <w:b/>
                <w:sz w:val="26"/>
                <w:szCs w:val="26"/>
              </w:rPr>
              <w:t>Nội dung</w:t>
            </w:r>
          </w:p>
        </w:tc>
        <w:tc>
          <w:tcPr>
            <w:tcW w:w="2322" w:type="dxa"/>
            <w:tcBorders>
              <w:top w:val="single" w:sz="4" w:space="0" w:color="auto"/>
              <w:left w:val="single" w:sz="4" w:space="0" w:color="auto"/>
              <w:bottom w:val="single" w:sz="4" w:space="0" w:color="auto"/>
              <w:right w:val="single" w:sz="4" w:space="0" w:color="auto"/>
            </w:tcBorders>
            <w:hideMark/>
          </w:tcPr>
          <w:p w14:paraId="36DA6D86" w14:textId="77777777" w:rsidR="003253A5" w:rsidRDefault="003253A5">
            <w:pPr>
              <w:rPr>
                <w:b/>
                <w:sz w:val="26"/>
                <w:szCs w:val="26"/>
              </w:rPr>
            </w:pPr>
            <w:r>
              <w:rPr>
                <w:b/>
                <w:sz w:val="26"/>
                <w:szCs w:val="26"/>
              </w:rPr>
              <w:t>Ghi chú</w:t>
            </w:r>
          </w:p>
        </w:tc>
      </w:tr>
      <w:tr w:rsidR="003253A5" w14:paraId="248C01A2" w14:textId="77777777" w:rsidTr="00EF035D">
        <w:tc>
          <w:tcPr>
            <w:tcW w:w="1638" w:type="dxa"/>
            <w:tcBorders>
              <w:top w:val="single" w:sz="4" w:space="0" w:color="auto"/>
              <w:left w:val="single" w:sz="4" w:space="0" w:color="auto"/>
              <w:bottom w:val="single" w:sz="4" w:space="0" w:color="auto"/>
              <w:right w:val="single" w:sz="4" w:space="0" w:color="auto"/>
            </w:tcBorders>
            <w:hideMark/>
          </w:tcPr>
          <w:p w14:paraId="019A3D06" w14:textId="77777777" w:rsidR="003253A5" w:rsidRDefault="003253A5">
            <w:pPr>
              <w:rPr>
                <w:sz w:val="24"/>
                <w:szCs w:val="24"/>
              </w:rPr>
            </w:pPr>
            <w:r>
              <w:rPr>
                <w:sz w:val="24"/>
                <w:szCs w:val="24"/>
              </w:rPr>
              <w:t>I</w:t>
            </w:r>
          </w:p>
        </w:tc>
        <w:tc>
          <w:tcPr>
            <w:tcW w:w="3006" w:type="dxa"/>
            <w:tcBorders>
              <w:top w:val="single" w:sz="4" w:space="0" w:color="auto"/>
              <w:left w:val="single" w:sz="4" w:space="0" w:color="auto"/>
              <w:bottom w:val="single" w:sz="4" w:space="0" w:color="auto"/>
              <w:right w:val="single" w:sz="4" w:space="0" w:color="auto"/>
            </w:tcBorders>
            <w:hideMark/>
          </w:tcPr>
          <w:p w14:paraId="1523D1A5" w14:textId="77777777" w:rsidR="003253A5" w:rsidRDefault="003253A5">
            <w:pPr>
              <w:rPr>
                <w:sz w:val="24"/>
                <w:szCs w:val="24"/>
              </w:rPr>
            </w:pPr>
            <w:r>
              <w:rPr>
                <w:sz w:val="24"/>
                <w:szCs w:val="24"/>
              </w:rPr>
              <w:t>Vị trí địa lý</w:t>
            </w:r>
          </w:p>
        </w:tc>
        <w:tc>
          <w:tcPr>
            <w:tcW w:w="2322" w:type="dxa"/>
            <w:tcBorders>
              <w:top w:val="single" w:sz="4" w:space="0" w:color="auto"/>
              <w:left w:val="single" w:sz="4" w:space="0" w:color="auto"/>
              <w:bottom w:val="single" w:sz="4" w:space="0" w:color="auto"/>
              <w:right w:val="single" w:sz="4" w:space="0" w:color="auto"/>
            </w:tcBorders>
            <w:hideMark/>
          </w:tcPr>
          <w:p w14:paraId="1A2E5ED7" w14:textId="77777777" w:rsidR="003253A5" w:rsidRDefault="003253A5">
            <w:pPr>
              <w:spacing w:after="0"/>
              <w:rPr>
                <w:sz w:val="24"/>
                <w:szCs w:val="24"/>
              </w:rPr>
            </w:pPr>
            <w:r>
              <w:rPr>
                <w:sz w:val="24"/>
                <w:szCs w:val="24"/>
              </w:rPr>
              <w:t>Phía Bắc giáp:….</w:t>
            </w:r>
          </w:p>
          <w:p w14:paraId="7FF93069" w14:textId="77777777" w:rsidR="003253A5" w:rsidRDefault="003253A5">
            <w:pPr>
              <w:spacing w:after="0"/>
              <w:rPr>
                <w:sz w:val="24"/>
                <w:szCs w:val="24"/>
              </w:rPr>
            </w:pPr>
            <w:r>
              <w:rPr>
                <w:sz w:val="24"/>
                <w:szCs w:val="24"/>
              </w:rPr>
              <w:t>Phía Nam giáp:…</w:t>
            </w:r>
          </w:p>
          <w:p w14:paraId="15C32D96" w14:textId="77777777" w:rsidR="003253A5" w:rsidRDefault="003253A5">
            <w:pPr>
              <w:spacing w:after="0"/>
              <w:rPr>
                <w:sz w:val="24"/>
                <w:szCs w:val="24"/>
              </w:rPr>
            </w:pPr>
            <w:r>
              <w:rPr>
                <w:sz w:val="24"/>
                <w:szCs w:val="24"/>
              </w:rPr>
              <w:t>Phía Đông giáp:…</w:t>
            </w:r>
          </w:p>
          <w:p w14:paraId="7BB891E7" w14:textId="77777777" w:rsidR="003253A5" w:rsidRDefault="003253A5">
            <w:pPr>
              <w:spacing w:after="0"/>
              <w:rPr>
                <w:sz w:val="24"/>
                <w:szCs w:val="24"/>
              </w:rPr>
            </w:pPr>
            <w:r>
              <w:rPr>
                <w:sz w:val="24"/>
                <w:szCs w:val="24"/>
              </w:rPr>
              <w:t>Phía Tây giáp:…</w:t>
            </w:r>
          </w:p>
        </w:tc>
        <w:tc>
          <w:tcPr>
            <w:tcW w:w="2322" w:type="dxa"/>
            <w:tcBorders>
              <w:top w:val="single" w:sz="4" w:space="0" w:color="auto"/>
              <w:left w:val="single" w:sz="4" w:space="0" w:color="auto"/>
              <w:bottom w:val="single" w:sz="4" w:space="0" w:color="auto"/>
              <w:right w:val="single" w:sz="4" w:space="0" w:color="auto"/>
            </w:tcBorders>
          </w:tcPr>
          <w:p w14:paraId="72C256E2" w14:textId="77777777" w:rsidR="003253A5" w:rsidRDefault="003253A5">
            <w:pPr>
              <w:rPr>
                <w:b/>
                <w:sz w:val="24"/>
                <w:szCs w:val="24"/>
              </w:rPr>
            </w:pPr>
          </w:p>
        </w:tc>
      </w:tr>
      <w:tr w:rsidR="003253A5" w14:paraId="1E71D719" w14:textId="77777777" w:rsidTr="00EF035D">
        <w:tc>
          <w:tcPr>
            <w:tcW w:w="1638" w:type="dxa"/>
            <w:tcBorders>
              <w:top w:val="single" w:sz="4" w:space="0" w:color="auto"/>
              <w:left w:val="single" w:sz="4" w:space="0" w:color="auto"/>
              <w:bottom w:val="single" w:sz="4" w:space="0" w:color="auto"/>
              <w:right w:val="single" w:sz="4" w:space="0" w:color="auto"/>
            </w:tcBorders>
            <w:hideMark/>
          </w:tcPr>
          <w:p w14:paraId="2A275C20" w14:textId="77777777" w:rsidR="003253A5" w:rsidRDefault="003253A5">
            <w:pPr>
              <w:rPr>
                <w:sz w:val="24"/>
                <w:szCs w:val="24"/>
              </w:rPr>
            </w:pPr>
            <w:r>
              <w:rPr>
                <w:sz w:val="24"/>
                <w:szCs w:val="24"/>
              </w:rPr>
              <w:t>II</w:t>
            </w:r>
          </w:p>
        </w:tc>
        <w:tc>
          <w:tcPr>
            <w:tcW w:w="3006" w:type="dxa"/>
            <w:tcBorders>
              <w:top w:val="single" w:sz="4" w:space="0" w:color="auto"/>
              <w:left w:val="single" w:sz="4" w:space="0" w:color="auto"/>
              <w:bottom w:val="single" w:sz="4" w:space="0" w:color="auto"/>
              <w:right w:val="single" w:sz="4" w:space="0" w:color="auto"/>
            </w:tcBorders>
            <w:hideMark/>
          </w:tcPr>
          <w:p w14:paraId="4305FAE9" w14:textId="77777777" w:rsidR="003253A5" w:rsidRDefault="003253A5">
            <w:pPr>
              <w:rPr>
                <w:sz w:val="24"/>
                <w:szCs w:val="24"/>
              </w:rPr>
            </w:pPr>
            <w:r>
              <w:rPr>
                <w:sz w:val="24"/>
                <w:szCs w:val="24"/>
              </w:rPr>
              <w:t>Địa hình</w:t>
            </w:r>
          </w:p>
        </w:tc>
        <w:tc>
          <w:tcPr>
            <w:tcW w:w="2322" w:type="dxa"/>
            <w:tcBorders>
              <w:top w:val="single" w:sz="4" w:space="0" w:color="auto"/>
              <w:left w:val="single" w:sz="4" w:space="0" w:color="auto"/>
              <w:bottom w:val="single" w:sz="4" w:space="0" w:color="auto"/>
              <w:right w:val="single" w:sz="4" w:space="0" w:color="auto"/>
            </w:tcBorders>
            <w:hideMark/>
          </w:tcPr>
          <w:p w14:paraId="57779AD4" w14:textId="77777777" w:rsidR="003253A5" w:rsidRDefault="003253A5">
            <w:pPr>
              <w:spacing w:after="0"/>
              <w:rPr>
                <w:sz w:val="24"/>
                <w:szCs w:val="24"/>
              </w:rPr>
            </w:pPr>
            <w:r>
              <w:rPr>
                <w:sz w:val="24"/>
                <w:szCs w:val="24"/>
              </w:rPr>
              <w:t>-Đồng bằng</w:t>
            </w:r>
          </w:p>
          <w:p w14:paraId="227B9D38" w14:textId="77777777" w:rsidR="003253A5" w:rsidRDefault="003253A5">
            <w:pPr>
              <w:spacing w:after="0"/>
              <w:rPr>
                <w:sz w:val="24"/>
                <w:szCs w:val="24"/>
              </w:rPr>
            </w:pPr>
            <w:r>
              <w:rPr>
                <w:sz w:val="24"/>
                <w:szCs w:val="24"/>
              </w:rPr>
              <w:t>-Vùng ven biển</w:t>
            </w:r>
          </w:p>
          <w:p w14:paraId="7B4B3DE3" w14:textId="77777777" w:rsidR="003253A5" w:rsidRDefault="003253A5">
            <w:pPr>
              <w:spacing w:after="0"/>
              <w:rPr>
                <w:sz w:val="24"/>
                <w:szCs w:val="24"/>
              </w:rPr>
            </w:pPr>
            <w:r>
              <w:rPr>
                <w:sz w:val="24"/>
                <w:szCs w:val="24"/>
              </w:rPr>
              <w:t>-Vùng trũng</w:t>
            </w:r>
          </w:p>
          <w:p w14:paraId="109237C9" w14:textId="77777777" w:rsidR="003253A5" w:rsidRDefault="003253A5">
            <w:pPr>
              <w:spacing w:after="0"/>
              <w:rPr>
                <w:sz w:val="24"/>
                <w:szCs w:val="24"/>
              </w:rPr>
            </w:pPr>
            <w:r>
              <w:rPr>
                <w:sz w:val="24"/>
                <w:szCs w:val="24"/>
              </w:rPr>
              <w:t>-Miền núi</w:t>
            </w:r>
          </w:p>
          <w:p w14:paraId="5472D97C" w14:textId="77777777" w:rsidR="003253A5" w:rsidRDefault="003253A5">
            <w:pPr>
              <w:spacing w:after="0"/>
              <w:rPr>
                <w:sz w:val="24"/>
                <w:szCs w:val="24"/>
              </w:rPr>
            </w:pPr>
            <w:r>
              <w:rPr>
                <w:sz w:val="24"/>
                <w:szCs w:val="24"/>
              </w:rPr>
              <w:t>-Trung du…</w:t>
            </w:r>
          </w:p>
        </w:tc>
        <w:tc>
          <w:tcPr>
            <w:tcW w:w="2322" w:type="dxa"/>
            <w:tcBorders>
              <w:top w:val="single" w:sz="4" w:space="0" w:color="auto"/>
              <w:left w:val="single" w:sz="4" w:space="0" w:color="auto"/>
              <w:bottom w:val="single" w:sz="4" w:space="0" w:color="auto"/>
              <w:right w:val="single" w:sz="4" w:space="0" w:color="auto"/>
            </w:tcBorders>
          </w:tcPr>
          <w:p w14:paraId="550E3E1E" w14:textId="77777777" w:rsidR="003253A5" w:rsidRDefault="003253A5">
            <w:pPr>
              <w:rPr>
                <w:b/>
                <w:sz w:val="26"/>
                <w:szCs w:val="26"/>
              </w:rPr>
            </w:pPr>
          </w:p>
        </w:tc>
      </w:tr>
      <w:tr w:rsidR="003253A5" w14:paraId="3844DFC1" w14:textId="77777777" w:rsidTr="00EF035D">
        <w:tc>
          <w:tcPr>
            <w:tcW w:w="1638" w:type="dxa"/>
            <w:tcBorders>
              <w:top w:val="single" w:sz="4" w:space="0" w:color="auto"/>
              <w:left w:val="single" w:sz="4" w:space="0" w:color="auto"/>
              <w:bottom w:val="single" w:sz="4" w:space="0" w:color="auto"/>
              <w:right w:val="single" w:sz="4" w:space="0" w:color="auto"/>
            </w:tcBorders>
            <w:hideMark/>
          </w:tcPr>
          <w:p w14:paraId="10559787" w14:textId="77777777" w:rsidR="003253A5" w:rsidRDefault="003253A5">
            <w:pPr>
              <w:rPr>
                <w:sz w:val="24"/>
                <w:szCs w:val="24"/>
              </w:rPr>
            </w:pPr>
            <w:r>
              <w:rPr>
                <w:sz w:val="24"/>
                <w:szCs w:val="24"/>
              </w:rPr>
              <w:t>III</w:t>
            </w:r>
          </w:p>
        </w:tc>
        <w:tc>
          <w:tcPr>
            <w:tcW w:w="3006" w:type="dxa"/>
            <w:tcBorders>
              <w:top w:val="single" w:sz="4" w:space="0" w:color="auto"/>
              <w:left w:val="single" w:sz="4" w:space="0" w:color="auto"/>
              <w:bottom w:val="single" w:sz="4" w:space="0" w:color="auto"/>
              <w:right w:val="single" w:sz="4" w:space="0" w:color="auto"/>
            </w:tcBorders>
            <w:hideMark/>
          </w:tcPr>
          <w:p w14:paraId="3EA2C76C" w14:textId="77777777" w:rsidR="003253A5" w:rsidRDefault="003253A5">
            <w:pPr>
              <w:rPr>
                <w:sz w:val="24"/>
                <w:szCs w:val="24"/>
              </w:rPr>
            </w:pPr>
            <w:r>
              <w:rPr>
                <w:sz w:val="24"/>
                <w:szCs w:val="24"/>
              </w:rPr>
              <w:t>Sông ngòi</w:t>
            </w:r>
          </w:p>
        </w:tc>
        <w:tc>
          <w:tcPr>
            <w:tcW w:w="2322" w:type="dxa"/>
            <w:tcBorders>
              <w:top w:val="single" w:sz="4" w:space="0" w:color="auto"/>
              <w:left w:val="single" w:sz="4" w:space="0" w:color="auto"/>
              <w:bottom w:val="single" w:sz="4" w:space="0" w:color="auto"/>
              <w:right w:val="single" w:sz="4" w:space="0" w:color="auto"/>
            </w:tcBorders>
            <w:hideMark/>
          </w:tcPr>
          <w:p w14:paraId="05C9489D" w14:textId="77777777" w:rsidR="003253A5" w:rsidRDefault="003253A5">
            <w:pPr>
              <w:spacing w:after="0"/>
              <w:rPr>
                <w:sz w:val="24"/>
                <w:szCs w:val="24"/>
              </w:rPr>
            </w:pPr>
            <w:r>
              <w:rPr>
                <w:sz w:val="24"/>
                <w:szCs w:val="24"/>
              </w:rPr>
              <w:t>-Hệ thống sông lớn chảy qua:</w:t>
            </w:r>
          </w:p>
          <w:p w14:paraId="15F3625D" w14:textId="77777777" w:rsidR="003253A5" w:rsidRDefault="003253A5">
            <w:pPr>
              <w:spacing w:after="0"/>
              <w:rPr>
                <w:sz w:val="24"/>
                <w:szCs w:val="24"/>
              </w:rPr>
            </w:pPr>
            <w:r>
              <w:rPr>
                <w:sz w:val="24"/>
                <w:szCs w:val="24"/>
              </w:rPr>
              <w:t>-Đặc điểm sông:</w:t>
            </w:r>
          </w:p>
          <w:p w14:paraId="35114D85" w14:textId="77777777" w:rsidR="003253A5" w:rsidRDefault="003253A5">
            <w:pPr>
              <w:spacing w:after="0"/>
              <w:rPr>
                <w:sz w:val="24"/>
                <w:szCs w:val="24"/>
              </w:rPr>
            </w:pPr>
            <w:r>
              <w:rPr>
                <w:sz w:val="24"/>
                <w:szCs w:val="24"/>
              </w:rPr>
              <w:t>…</w:t>
            </w:r>
          </w:p>
        </w:tc>
        <w:tc>
          <w:tcPr>
            <w:tcW w:w="2322" w:type="dxa"/>
            <w:tcBorders>
              <w:top w:val="single" w:sz="4" w:space="0" w:color="auto"/>
              <w:left w:val="single" w:sz="4" w:space="0" w:color="auto"/>
              <w:bottom w:val="single" w:sz="4" w:space="0" w:color="auto"/>
              <w:right w:val="single" w:sz="4" w:space="0" w:color="auto"/>
            </w:tcBorders>
          </w:tcPr>
          <w:p w14:paraId="73D7C8F2" w14:textId="77777777" w:rsidR="003253A5" w:rsidRDefault="003253A5">
            <w:pPr>
              <w:rPr>
                <w:sz w:val="24"/>
                <w:szCs w:val="24"/>
              </w:rPr>
            </w:pPr>
          </w:p>
        </w:tc>
      </w:tr>
      <w:tr w:rsidR="003253A5" w14:paraId="79722C6E" w14:textId="77777777" w:rsidTr="00EF035D">
        <w:tc>
          <w:tcPr>
            <w:tcW w:w="1638" w:type="dxa"/>
            <w:tcBorders>
              <w:top w:val="single" w:sz="4" w:space="0" w:color="auto"/>
              <w:left w:val="single" w:sz="4" w:space="0" w:color="auto"/>
              <w:bottom w:val="single" w:sz="4" w:space="0" w:color="auto"/>
              <w:right w:val="single" w:sz="4" w:space="0" w:color="auto"/>
            </w:tcBorders>
            <w:hideMark/>
          </w:tcPr>
          <w:p w14:paraId="4548C20F" w14:textId="77777777" w:rsidR="003253A5" w:rsidRDefault="003253A5">
            <w:pPr>
              <w:rPr>
                <w:sz w:val="24"/>
                <w:szCs w:val="24"/>
              </w:rPr>
            </w:pPr>
            <w:r>
              <w:rPr>
                <w:sz w:val="24"/>
                <w:szCs w:val="24"/>
              </w:rPr>
              <w:t>IV</w:t>
            </w:r>
          </w:p>
        </w:tc>
        <w:tc>
          <w:tcPr>
            <w:tcW w:w="3006" w:type="dxa"/>
            <w:tcBorders>
              <w:top w:val="single" w:sz="4" w:space="0" w:color="auto"/>
              <w:left w:val="single" w:sz="4" w:space="0" w:color="auto"/>
              <w:bottom w:val="single" w:sz="4" w:space="0" w:color="auto"/>
              <w:right w:val="single" w:sz="4" w:space="0" w:color="auto"/>
            </w:tcBorders>
            <w:hideMark/>
          </w:tcPr>
          <w:p w14:paraId="13499637" w14:textId="77777777" w:rsidR="003253A5" w:rsidRDefault="003253A5">
            <w:pPr>
              <w:rPr>
                <w:sz w:val="24"/>
                <w:szCs w:val="24"/>
              </w:rPr>
            </w:pPr>
            <w:r>
              <w:rPr>
                <w:sz w:val="24"/>
                <w:szCs w:val="24"/>
              </w:rPr>
              <w:t>Đất đai</w:t>
            </w:r>
          </w:p>
        </w:tc>
        <w:tc>
          <w:tcPr>
            <w:tcW w:w="2322" w:type="dxa"/>
            <w:tcBorders>
              <w:top w:val="single" w:sz="4" w:space="0" w:color="auto"/>
              <w:left w:val="single" w:sz="4" w:space="0" w:color="auto"/>
              <w:bottom w:val="single" w:sz="4" w:space="0" w:color="auto"/>
              <w:right w:val="single" w:sz="4" w:space="0" w:color="auto"/>
            </w:tcBorders>
            <w:hideMark/>
          </w:tcPr>
          <w:p w14:paraId="09146A84" w14:textId="77777777" w:rsidR="003253A5" w:rsidRDefault="003253A5">
            <w:pPr>
              <w:spacing w:after="0"/>
              <w:rPr>
                <w:sz w:val="24"/>
                <w:szCs w:val="24"/>
              </w:rPr>
            </w:pPr>
            <w:r>
              <w:rPr>
                <w:sz w:val="24"/>
                <w:szCs w:val="24"/>
              </w:rPr>
              <w:t>-Tổng diện tích đất tự nhiên:… ha</w:t>
            </w:r>
          </w:p>
          <w:p w14:paraId="6F46F5B5" w14:textId="77777777" w:rsidR="003253A5" w:rsidRDefault="003253A5">
            <w:pPr>
              <w:spacing w:after="0"/>
              <w:rPr>
                <w:sz w:val="24"/>
                <w:szCs w:val="24"/>
              </w:rPr>
            </w:pPr>
            <w:r>
              <w:rPr>
                <w:sz w:val="24"/>
                <w:szCs w:val="24"/>
              </w:rPr>
              <w:t>-Đất thổ cư:…ha</w:t>
            </w:r>
          </w:p>
          <w:p w14:paraId="104D23F5" w14:textId="77777777" w:rsidR="003253A5" w:rsidRDefault="003253A5">
            <w:pPr>
              <w:spacing w:after="0"/>
              <w:rPr>
                <w:sz w:val="24"/>
                <w:szCs w:val="24"/>
              </w:rPr>
            </w:pPr>
            <w:r>
              <w:rPr>
                <w:sz w:val="24"/>
                <w:szCs w:val="24"/>
              </w:rPr>
              <w:t>-Đất nông nghiệp:…ha</w:t>
            </w:r>
          </w:p>
          <w:p w14:paraId="7A692393" w14:textId="77777777" w:rsidR="003253A5" w:rsidRDefault="003253A5">
            <w:pPr>
              <w:spacing w:after="0"/>
              <w:rPr>
                <w:sz w:val="24"/>
                <w:szCs w:val="24"/>
              </w:rPr>
            </w:pPr>
            <w:r>
              <w:rPr>
                <w:sz w:val="24"/>
                <w:szCs w:val="24"/>
              </w:rPr>
              <w:t>+Đất trồng lúa:…ha</w:t>
            </w:r>
          </w:p>
          <w:p w14:paraId="2E86B9BC" w14:textId="77777777" w:rsidR="003253A5" w:rsidRDefault="003253A5">
            <w:pPr>
              <w:spacing w:after="0"/>
              <w:rPr>
                <w:sz w:val="24"/>
                <w:szCs w:val="24"/>
              </w:rPr>
            </w:pPr>
            <w:r>
              <w:rPr>
                <w:sz w:val="24"/>
                <w:szCs w:val="24"/>
              </w:rPr>
              <w:t>+Đất trồng cây:…ha</w:t>
            </w:r>
          </w:p>
          <w:p w14:paraId="01903A8A" w14:textId="77777777" w:rsidR="003253A5" w:rsidRDefault="003253A5">
            <w:pPr>
              <w:spacing w:after="0"/>
              <w:rPr>
                <w:sz w:val="24"/>
                <w:szCs w:val="24"/>
              </w:rPr>
            </w:pPr>
            <w:r>
              <w:rPr>
                <w:sz w:val="24"/>
                <w:szCs w:val="24"/>
              </w:rPr>
              <w:t>+Đất rừng:…ha</w:t>
            </w:r>
          </w:p>
          <w:p w14:paraId="1522806D" w14:textId="77777777" w:rsidR="003253A5" w:rsidRDefault="003253A5">
            <w:pPr>
              <w:spacing w:after="0"/>
              <w:rPr>
                <w:sz w:val="24"/>
                <w:szCs w:val="24"/>
              </w:rPr>
            </w:pPr>
            <w:r>
              <w:rPr>
                <w:sz w:val="24"/>
                <w:szCs w:val="24"/>
              </w:rPr>
              <w:t>+Đất nuôi trồng thủy sản:…ha</w:t>
            </w:r>
          </w:p>
          <w:p w14:paraId="67A5833A" w14:textId="77777777" w:rsidR="003253A5" w:rsidRDefault="003253A5">
            <w:pPr>
              <w:spacing w:after="0"/>
              <w:rPr>
                <w:sz w:val="24"/>
                <w:szCs w:val="24"/>
              </w:rPr>
            </w:pPr>
            <w:r>
              <w:rPr>
                <w:sz w:val="24"/>
                <w:szCs w:val="24"/>
              </w:rPr>
              <w:t>+Đất khác:…</w:t>
            </w:r>
          </w:p>
        </w:tc>
        <w:tc>
          <w:tcPr>
            <w:tcW w:w="2322" w:type="dxa"/>
            <w:tcBorders>
              <w:top w:val="single" w:sz="4" w:space="0" w:color="auto"/>
              <w:left w:val="single" w:sz="4" w:space="0" w:color="auto"/>
              <w:bottom w:val="single" w:sz="4" w:space="0" w:color="auto"/>
              <w:right w:val="single" w:sz="4" w:space="0" w:color="auto"/>
            </w:tcBorders>
          </w:tcPr>
          <w:p w14:paraId="53A8452A" w14:textId="77777777" w:rsidR="003253A5" w:rsidRDefault="003253A5">
            <w:pPr>
              <w:rPr>
                <w:sz w:val="24"/>
                <w:szCs w:val="24"/>
              </w:rPr>
            </w:pPr>
          </w:p>
        </w:tc>
      </w:tr>
    </w:tbl>
    <w:p w14:paraId="2C1F5F70" w14:textId="77777777" w:rsidR="003253A5" w:rsidRDefault="003253A5" w:rsidP="00C76E2D"/>
    <w:p w14:paraId="4A9D1FAF" w14:textId="77777777" w:rsidR="003253A5" w:rsidRDefault="003253A5" w:rsidP="00050F43">
      <w:pPr>
        <w:pStyle w:val="Heading1"/>
      </w:pPr>
      <w:bookmarkStart w:id="184" w:name="_Toc451864531"/>
      <w:r>
        <w:lastRenderedPageBreak/>
        <w:t>Bảng 2. Đặc điểm dân sinh, kinh tế- xã hội và cơ sở hạ tầng.</w:t>
      </w:r>
      <w:bookmarkEnd w:id="184"/>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48"/>
        <w:gridCol w:w="2839"/>
        <w:gridCol w:w="959"/>
        <w:gridCol w:w="1336"/>
        <w:gridCol w:w="495"/>
        <w:gridCol w:w="495"/>
        <w:gridCol w:w="496"/>
        <w:gridCol w:w="495"/>
        <w:gridCol w:w="496"/>
        <w:gridCol w:w="1181"/>
      </w:tblGrid>
      <w:tr w:rsidR="003253A5" w14:paraId="01BADAE3" w14:textId="77777777" w:rsidTr="00050F43">
        <w:trPr>
          <w:trHeight w:val="235"/>
          <w:tblHeader/>
        </w:trPr>
        <w:tc>
          <w:tcPr>
            <w:tcW w:w="748" w:type="dxa"/>
            <w:vMerge w:val="restart"/>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08D547CE" w14:textId="77777777" w:rsidR="003253A5" w:rsidRDefault="003253A5">
            <w:pPr>
              <w:tabs>
                <w:tab w:val="left" w:pos="-391"/>
              </w:tabs>
              <w:spacing w:after="0"/>
              <w:ind w:right="-108"/>
              <w:jc w:val="center"/>
              <w:rPr>
                <w:b/>
                <w:sz w:val="24"/>
                <w:szCs w:val="24"/>
              </w:rPr>
            </w:pPr>
            <w:r>
              <w:rPr>
                <w:b/>
                <w:sz w:val="24"/>
                <w:szCs w:val="24"/>
              </w:rPr>
              <w:lastRenderedPageBreak/>
              <w:t>STT</w:t>
            </w:r>
          </w:p>
        </w:tc>
        <w:tc>
          <w:tcPr>
            <w:tcW w:w="2839" w:type="dxa"/>
            <w:vMerge w:val="restart"/>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79306B65" w14:textId="77777777" w:rsidR="003253A5" w:rsidRDefault="003253A5">
            <w:pPr>
              <w:spacing w:after="0"/>
              <w:jc w:val="center"/>
              <w:rPr>
                <w:b/>
                <w:sz w:val="24"/>
                <w:szCs w:val="24"/>
              </w:rPr>
            </w:pPr>
            <w:r>
              <w:rPr>
                <w:b/>
                <w:sz w:val="24"/>
                <w:szCs w:val="24"/>
              </w:rPr>
              <w:t>Tên mục</w:t>
            </w:r>
          </w:p>
        </w:tc>
        <w:tc>
          <w:tcPr>
            <w:tcW w:w="959" w:type="dxa"/>
            <w:vMerge w:val="restart"/>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5194FF6C" w14:textId="77777777" w:rsidR="003253A5" w:rsidRDefault="003253A5">
            <w:pPr>
              <w:tabs>
                <w:tab w:val="left" w:pos="1133"/>
              </w:tabs>
              <w:spacing w:after="0"/>
              <w:ind w:right="-94"/>
              <w:jc w:val="center"/>
              <w:rPr>
                <w:b/>
                <w:sz w:val="24"/>
                <w:szCs w:val="24"/>
              </w:rPr>
            </w:pPr>
            <w:r>
              <w:rPr>
                <w:b/>
                <w:sz w:val="24"/>
                <w:szCs w:val="24"/>
              </w:rPr>
              <w:t>Đơn vị</w:t>
            </w:r>
          </w:p>
        </w:tc>
        <w:tc>
          <w:tcPr>
            <w:tcW w:w="1336" w:type="dxa"/>
            <w:vMerge w:val="restart"/>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5C17A448" w14:textId="77777777" w:rsidR="003253A5" w:rsidRDefault="003253A5">
            <w:pPr>
              <w:tabs>
                <w:tab w:val="left" w:pos="1050"/>
              </w:tabs>
              <w:spacing w:after="0"/>
              <w:ind w:right="-103"/>
              <w:jc w:val="center"/>
              <w:rPr>
                <w:b/>
                <w:sz w:val="24"/>
                <w:szCs w:val="24"/>
              </w:rPr>
            </w:pPr>
            <w:r>
              <w:rPr>
                <w:b/>
                <w:sz w:val="24"/>
                <w:szCs w:val="24"/>
              </w:rPr>
              <w:t>Tổng toàn tỉnh</w:t>
            </w:r>
          </w:p>
        </w:tc>
        <w:tc>
          <w:tcPr>
            <w:tcW w:w="2477" w:type="dxa"/>
            <w:gridSpan w:val="5"/>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12063407" w14:textId="77777777" w:rsidR="003253A5" w:rsidRDefault="003253A5">
            <w:pPr>
              <w:tabs>
                <w:tab w:val="left" w:pos="2131"/>
              </w:tabs>
              <w:spacing w:after="0"/>
              <w:ind w:right="-166"/>
              <w:jc w:val="center"/>
              <w:rPr>
                <w:b/>
                <w:sz w:val="24"/>
                <w:szCs w:val="24"/>
              </w:rPr>
            </w:pPr>
            <w:r>
              <w:rPr>
                <w:b/>
                <w:sz w:val="24"/>
                <w:szCs w:val="24"/>
              </w:rPr>
              <w:t>Phân chia theo huyện</w:t>
            </w:r>
          </w:p>
        </w:tc>
        <w:tc>
          <w:tcPr>
            <w:tcW w:w="1181" w:type="dxa"/>
            <w:vMerge w:val="restart"/>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1306AA2A" w14:textId="77777777" w:rsidR="003253A5" w:rsidRDefault="003253A5">
            <w:pPr>
              <w:spacing w:after="0"/>
              <w:ind w:right="-181"/>
              <w:jc w:val="center"/>
              <w:rPr>
                <w:b/>
                <w:sz w:val="24"/>
                <w:szCs w:val="24"/>
              </w:rPr>
            </w:pPr>
            <w:r>
              <w:rPr>
                <w:b/>
                <w:sz w:val="24"/>
                <w:szCs w:val="24"/>
              </w:rPr>
              <w:t>Ghi chú</w:t>
            </w:r>
          </w:p>
        </w:tc>
      </w:tr>
      <w:tr w:rsidR="003253A5" w14:paraId="444677FB" w14:textId="77777777" w:rsidTr="00050F43">
        <w:trPr>
          <w:trHeight w:val="144"/>
          <w:tblHeader/>
        </w:trPr>
        <w:tc>
          <w:tcPr>
            <w:tcW w:w="748" w:type="dxa"/>
            <w:vMerge/>
            <w:tcBorders>
              <w:top w:val="single" w:sz="4" w:space="0" w:color="000000"/>
              <w:left w:val="single" w:sz="4" w:space="0" w:color="000000"/>
              <w:bottom w:val="single" w:sz="4" w:space="0" w:color="000000"/>
              <w:right w:val="single" w:sz="4" w:space="0" w:color="000000"/>
            </w:tcBorders>
            <w:vAlign w:val="center"/>
            <w:hideMark/>
          </w:tcPr>
          <w:p w14:paraId="786BF0D5" w14:textId="77777777" w:rsidR="003253A5" w:rsidRDefault="003253A5">
            <w:pPr>
              <w:spacing w:after="0"/>
              <w:rPr>
                <w:b/>
                <w:sz w:val="24"/>
                <w:szCs w:val="24"/>
              </w:rPr>
            </w:pPr>
          </w:p>
        </w:tc>
        <w:tc>
          <w:tcPr>
            <w:tcW w:w="2839" w:type="dxa"/>
            <w:vMerge/>
            <w:tcBorders>
              <w:top w:val="single" w:sz="4" w:space="0" w:color="000000"/>
              <w:left w:val="single" w:sz="4" w:space="0" w:color="000000"/>
              <w:bottom w:val="single" w:sz="4" w:space="0" w:color="000000"/>
              <w:right w:val="single" w:sz="4" w:space="0" w:color="000000"/>
            </w:tcBorders>
            <w:vAlign w:val="center"/>
            <w:hideMark/>
          </w:tcPr>
          <w:p w14:paraId="60030853" w14:textId="77777777" w:rsidR="003253A5" w:rsidRDefault="003253A5">
            <w:pPr>
              <w:spacing w:after="0"/>
              <w:rPr>
                <w:b/>
                <w:sz w:val="24"/>
                <w:szCs w:val="24"/>
              </w:rPr>
            </w:pPr>
          </w:p>
        </w:tc>
        <w:tc>
          <w:tcPr>
            <w:tcW w:w="959" w:type="dxa"/>
            <w:vMerge/>
            <w:tcBorders>
              <w:top w:val="single" w:sz="4" w:space="0" w:color="000000"/>
              <w:left w:val="single" w:sz="4" w:space="0" w:color="000000"/>
              <w:bottom w:val="single" w:sz="4" w:space="0" w:color="000000"/>
              <w:right w:val="single" w:sz="4" w:space="0" w:color="000000"/>
            </w:tcBorders>
            <w:vAlign w:val="center"/>
            <w:hideMark/>
          </w:tcPr>
          <w:p w14:paraId="6F634D1D" w14:textId="77777777" w:rsidR="003253A5" w:rsidRDefault="003253A5">
            <w:pPr>
              <w:spacing w:after="0"/>
              <w:rPr>
                <w:b/>
                <w:sz w:val="24"/>
                <w:szCs w:val="24"/>
              </w:rPr>
            </w:pPr>
          </w:p>
        </w:tc>
        <w:tc>
          <w:tcPr>
            <w:tcW w:w="1336" w:type="dxa"/>
            <w:vMerge/>
            <w:tcBorders>
              <w:top w:val="single" w:sz="4" w:space="0" w:color="000000"/>
              <w:left w:val="single" w:sz="4" w:space="0" w:color="000000"/>
              <w:bottom w:val="single" w:sz="4" w:space="0" w:color="000000"/>
              <w:right w:val="single" w:sz="4" w:space="0" w:color="000000"/>
            </w:tcBorders>
            <w:vAlign w:val="center"/>
            <w:hideMark/>
          </w:tcPr>
          <w:p w14:paraId="4F924021" w14:textId="77777777" w:rsidR="003253A5" w:rsidRDefault="003253A5">
            <w:pPr>
              <w:spacing w:after="0"/>
              <w:rPr>
                <w:b/>
                <w:sz w:val="24"/>
                <w:szCs w:val="24"/>
              </w:rPr>
            </w:pPr>
          </w:p>
        </w:tc>
        <w:tc>
          <w:tcPr>
            <w:tcW w:w="495"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38B30FB9" w14:textId="77777777" w:rsidR="003253A5" w:rsidRDefault="003253A5">
            <w:pPr>
              <w:spacing w:after="0"/>
              <w:jc w:val="center"/>
              <w:rPr>
                <w:b/>
                <w:sz w:val="24"/>
                <w:szCs w:val="24"/>
              </w:rPr>
            </w:pPr>
            <w:r>
              <w:rPr>
                <w:b/>
                <w:sz w:val="24"/>
                <w:szCs w:val="24"/>
              </w:rPr>
              <w:t>1</w:t>
            </w:r>
          </w:p>
        </w:tc>
        <w:tc>
          <w:tcPr>
            <w:tcW w:w="495"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486F0EF6" w14:textId="77777777" w:rsidR="003253A5" w:rsidRDefault="003253A5">
            <w:pPr>
              <w:spacing w:after="0"/>
              <w:jc w:val="center"/>
              <w:rPr>
                <w:b/>
                <w:sz w:val="24"/>
                <w:szCs w:val="24"/>
              </w:rPr>
            </w:pPr>
            <w:r>
              <w:rPr>
                <w:b/>
                <w:sz w:val="24"/>
                <w:szCs w:val="24"/>
              </w:rPr>
              <w:t>2</w:t>
            </w:r>
          </w:p>
        </w:tc>
        <w:tc>
          <w:tcPr>
            <w:tcW w:w="496"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679DDCA4" w14:textId="77777777" w:rsidR="003253A5" w:rsidRDefault="003253A5">
            <w:pPr>
              <w:spacing w:after="0"/>
              <w:jc w:val="center"/>
              <w:rPr>
                <w:b/>
                <w:sz w:val="24"/>
                <w:szCs w:val="24"/>
              </w:rPr>
            </w:pPr>
            <w:r>
              <w:rPr>
                <w:b/>
                <w:sz w:val="24"/>
                <w:szCs w:val="24"/>
              </w:rPr>
              <w:t>3</w:t>
            </w:r>
          </w:p>
        </w:tc>
        <w:tc>
          <w:tcPr>
            <w:tcW w:w="495"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2E266149" w14:textId="77777777" w:rsidR="003253A5" w:rsidRDefault="003253A5">
            <w:pPr>
              <w:spacing w:after="0"/>
              <w:jc w:val="center"/>
              <w:rPr>
                <w:b/>
                <w:sz w:val="24"/>
                <w:szCs w:val="24"/>
              </w:rPr>
            </w:pPr>
            <w:r>
              <w:rPr>
                <w:b/>
                <w:sz w:val="24"/>
                <w:szCs w:val="24"/>
              </w:rPr>
              <w:t>4</w:t>
            </w:r>
          </w:p>
        </w:tc>
        <w:tc>
          <w:tcPr>
            <w:tcW w:w="496"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116F01F8" w14:textId="77777777" w:rsidR="003253A5" w:rsidRDefault="003253A5">
            <w:pPr>
              <w:spacing w:after="0"/>
              <w:jc w:val="center"/>
              <w:rPr>
                <w:b/>
                <w:sz w:val="24"/>
                <w:szCs w:val="24"/>
              </w:rPr>
            </w:pPr>
            <w:r>
              <w:rPr>
                <w:b/>
                <w:sz w:val="24"/>
                <w:szCs w:val="24"/>
              </w:rPr>
              <w:t>…</w:t>
            </w:r>
          </w:p>
        </w:tc>
        <w:tc>
          <w:tcPr>
            <w:tcW w:w="1181" w:type="dxa"/>
            <w:vMerge/>
            <w:tcBorders>
              <w:top w:val="single" w:sz="4" w:space="0" w:color="000000"/>
              <w:left w:val="single" w:sz="4" w:space="0" w:color="000000"/>
              <w:bottom w:val="single" w:sz="4" w:space="0" w:color="000000"/>
              <w:right w:val="single" w:sz="4" w:space="0" w:color="000000"/>
            </w:tcBorders>
            <w:vAlign w:val="center"/>
            <w:hideMark/>
          </w:tcPr>
          <w:p w14:paraId="6AAB2F67" w14:textId="77777777" w:rsidR="003253A5" w:rsidRDefault="003253A5">
            <w:pPr>
              <w:spacing w:after="0"/>
              <w:rPr>
                <w:b/>
                <w:sz w:val="24"/>
                <w:szCs w:val="24"/>
              </w:rPr>
            </w:pPr>
          </w:p>
        </w:tc>
      </w:tr>
      <w:tr w:rsidR="003253A5" w14:paraId="617396C2" w14:textId="77777777" w:rsidTr="00050F43">
        <w:trPr>
          <w:trHeight w:val="144"/>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5E75B1CC" w14:textId="77777777" w:rsidR="003253A5" w:rsidRDefault="003253A5">
            <w:pPr>
              <w:tabs>
                <w:tab w:val="left" w:pos="-391"/>
              </w:tabs>
              <w:spacing w:after="0"/>
              <w:ind w:right="-108"/>
              <w:jc w:val="center"/>
              <w:rPr>
                <w:b/>
                <w:i/>
                <w:sz w:val="24"/>
                <w:szCs w:val="24"/>
              </w:rPr>
            </w:pPr>
            <w:r>
              <w:rPr>
                <w:b/>
                <w:i/>
                <w:sz w:val="24"/>
                <w:szCs w:val="24"/>
              </w:rPr>
              <w:t>I</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432C23D" w14:textId="77777777" w:rsidR="003253A5" w:rsidRDefault="003253A5">
            <w:pPr>
              <w:spacing w:after="0"/>
              <w:rPr>
                <w:b/>
                <w:i/>
                <w:sz w:val="24"/>
                <w:szCs w:val="24"/>
              </w:rPr>
            </w:pPr>
            <w:r>
              <w:rPr>
                <w:b/>
                <w:i/>
                <w:sz w:val="24"/>
                <w:szCs w:val="24"/>
              </w:rPr>
              <w:t>Dân cư</w:t>
            </w:r>
          </w:p>
        </w:tc>
        <w:tc>
          <w:tcPr>
            <w:tcW w:w="959" w:type="dxa"/>
            <w:tcBorders>
              <w:top w:val="single" w:sz="4" w:space="0" w:color="000000"/>
              <w:left w:val="single" w:sz="4" w:space="0" w:color="000000"/>
              <w:bottom w:val="single" w:sz="4" w:space="0" w:color="000000"/>
              <w:right w:val="single" w:sz="4" w:space="0" w:color="000000"/>
            </w:tcBorders>
            <w:vAlign w:val="center"/>
          </w:tcPr>
          <w:p w14:paraId="0A5283EB" w14:textId="77777777" w:rsidR="003253A5" w:rsidRDefault="003253A5">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1A9B751D"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8E8897D"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BEF63D6"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9D60A5E"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3589B48"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949D88B"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1053FF6" w14:textId="77777777" w:rsidR="003253A5" w:rsidRDefault="003253A5">
            <w:pPr>
              <w:spacing w:after="0"/>
              <w:rPr>
                <w:sz w:val="24"/>
                <w:szCs w:val="24"/>
              </w:rPr>
            </w:pPr>
          </w:p>
        </w:tc>
      </w:tr>
      <w:tr w:rsidR="003253A5" w14:paraId="2D2DB901" w14:textId="77777777" w:rsidTr="00050F43">
        <w:trPr>
          <w:trHeight w:val="144"/>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2A6B7AE0" w14:textId="77777777" w:rsidR="003253A5" w:rsidRDefault="003253A5">
            <w:pPr>
              <w:tabs>
                <w:tab w:val="left" w:pos="-391"/>
              </w:tabs>
              <w:spacing w:after="0"/>
              <w:ind w:right="-108"/>
              <w:jc w:val="center"/>
              <w:rPr>
                <w:sz w:val="24"/>
                <w:szCs w:val="24"/>
              </w:rPr>
            </w:pPr>
            <w:r>
              <w:rPr>
                <w:sz w:val="24"/>
                <w:szCs w:val="24"/>
              </w:rPr>
              <w:t>1</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855BA83" w14:textId="77777777" w:rsidR="003253A5" w:rsidRDefault="003253A5">
            <w:pPr>
              <w:spacing w:after="0"/>
              <w:rPr>
                <w:sz w:val="24"/>
                <w:szCs w:val="24"/>
              </w:rPr>
            </w:pPr>
            <w:r>
              <w:rPr>
                <w:sz w:val="24"/>
                <w:szCs w:val="24"/>
              </w:rPr>
              <w:t>Tổng số hộ</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0BE13D50" w14:textId="77777777" w:rsidR="003253A5" w:rsidRDefault="003253A5">
            <w:pPr>
              <w:spacing w:after="0"/>
              <w:ind w:right="-108"/>
              <w:rPr>
                <w:sz w:val="24"/>
                <w:szCs w:val="24"/>
              </w:rPr>
            </w:pPr>
            <w:r>
              <w:rPr>
                <w:sz w:val="24"/>
                <w:szCs w:val="24"/>
              </w:rPr>
              <w:t>Hộ</w:t>
            </w:r>
          </w:p>
        </w:tc>
        <w:tc>
          <w:tcPr>
            <w:tcW w:w="1336" w:type="dxa"/>
            <w:tcBorders>
              <w:top w:val="single" w:sz="4" w:space="0" w:color="000000"/>
              <w:left w:val="single" w:sz="4" w:space="0" w:color="000000"/>
              <w:bottom w:val="single" w:sz="4" w:space="0" w:color="000000"/>
              <w:right w:val="single" w:sz="4" w:space="0" w:color="000000"/>
            </w:tcBorders>
            <w:vAlign w:val="center"/>
          </w:tcPr>
          <w:p w14:paraId="5AF9D424"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D4C5E1E"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5C37419"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649BCB3"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5D8DBCB"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B74E080"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DD55BC0" w14:textId="77777777" w:rsidR="003253A5" w:rsidRDefault="003253A5">
            <w:pPr>
              <w:spacing w:after="0"/>
              <w:rPr>
                <w:sz w:val="24"/>
                <w:szCs w:val="24"/>
              </w:rPr>
            </w:pPr>
          </w:p>
        </w:tc>
      </w:tr>
      <w:tr w:rsidR="003253A5" w14:paraId="59D36D49" w14:textId="77777777" w:rsidTr="00050F43">
        <w:trPr>
          <w:trHeight w:val="144"/>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4E1F36B3" w14:textId="77777777" w:rsidR="003253A5" w:rsidRDefault="003253A5">
            <w:pPr>
              <w:tabs>
                <w:tab w:val="left" w:pos="-391"/>
              </w:tabs>
              <w:spacing w:after="0"/>
              <w:ind w:right="-108"/>
              <w:jc w:val="center"/>
              <w:rPr>
                <w:sz w:val="24"/>
                <w:szCs w:val="24"/>
              </w:rPr>
            </w:pPr>
            <w:r>
              <w:rPr>
                <w:sz w:val="24"/>
                <w:szCs w:val="24"/>
              </w:rPr>
              <w:t>2</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E825AFA" w14:textId="77777777" w:rsidR="003253A5" w:rsidRDefault="003253A5">
            <w:pPr>
              <w:spacing w:after="0"/>
              <w:rPr>
                <w:sz w:val="24"/>
                <w:szCs w:val="24"/>
              </w:rPr>
            </w:pPr>
            <w:r>
              <w:rPr>
                <w:sz w:val="24"/>
                <w:szCs w:val="24"/>
              </w:rPr>
              <w:t>Tổng số dân</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09E8FC85" w14:textId="77777777" w:rsidR="003253A5" w:rsidRDefault="003253A5">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4A2C29AC"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B477D89"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0A7A047"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9BC7D69"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F241923"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6E50E16"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C5A2892" w14:textId="77777777" w:rsidR="003253A5" w:rsidRDefault="003253A5">
            <w:pPr>
              <w:spacing w:after="0"/>
              <w:rPr>
                <w:sz w:val="24"/>
                <w:szCs w:val="24"/>
              </w:rPr>
            </w:pPr>
          </w:p>
        </w:tc>
      </w:tr>
      <w:tr w:rsidR="003253A5" w14:paraId="5F60705F" w14:textId="77777777" w:rsidTr="00050F43">
        <w:trPr>
          <w:trHeight w:val="144"/>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1F147A4A"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FA42A84" w14:textId="77777777" w:rsidR="003253A5" w:rsidRDefault="003253A5">
            <w:pPr>
              <w:spacing w:after="0"/>
              <w:rPr>
                <w:i/>
                <w:sz w:val="24"/>
                <w:szCs w:val="24"/>
              </w:rPr>
            </w:pPr>
            <w:r>
              <w:rPr>
                <w:i/>
                <w:sz w:val="24"/>
                <w:szCs w:val="24"/>
              </w:rPr>
              <w:t xml:space="preserve">Nam </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08000EA8" w14:textId="77777777" w:rsidR="003253A5" w:rsidRDefault="003253A5">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053EEA86"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9B7BF97"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93DE46F"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6717BB2"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AA341CA"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41FD253"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3D4A23B" w14:textId="77777777" w:rsidR="003253A5" w:rsidRDefault="003253A5">
            <w:pPr>
              <w:spacing w:after="0"/>
              <w:rPr>
                <w:sz w:val="24"/>
                <w:szCs w:val="24"/>
              </w:rPr>
            </w:pPr>
          </w:p>
        </w:tc>
      </w:tr>
      <w:tr w:rsidR="003253A5" w14:paraId="7A93FC82" w14:textId="77777777" w:rsidTr="00050F43">
        <w:trPr>
          <w:trHeight w:val="144"/>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11C3DC88"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1F01617" w14:textId="77777777" w:rsidR="003253A5" w:rsidRDefault="003253A5">
            <w:pPr>
              <w:spacing w:after="0"/>
              <w:rPr>
                <w:i/>
                <w:sz w:val="24"/>
                <w:szCs w:val="24"/>
              </w:rPr>
            </w:pPr>
            <w:r>
              <w:rPr>
                <w:i/>
                <w:sz w:val="24"/>
                <w:szCs w:val="24"/>
              </w:rPr>
              <w:t>Nữ</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28C2B2D" w14:textId="77777777" w:rsidR="003253A5" w:rsidRDefault="003253A5">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26612761"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8307965"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6AE0AA1"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DDAB4E8"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A5AE9D9"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CC9DAD6"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6DD15A3" w14:textId="77777777" w:rsidR="003253A5" w:rsidRDefault="003253A5">
            <w:pPr>
              <w:spacing w:after="0"/>
              <w:rPr>
                <w:sz w:val="24"/>
                <w:szCs w:val="24"/>
              </w:rPr>
            </w:pPr>
          </w:p>
        </w:tc>
      </w:tr>
      <w:tr w:rsidR="003253A5" w14:paraId="131422D6"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1A4AEF74" w14:textId="77777777" w:rsidR="003253A5" w:rsidRDefault="003253A5">
            <w:pPr>
              <w:tabs>
                <w:tab w:val="left" w:pos="-391"/>
              </w:tabs>
              <w:spacing w:after="0"/>
              <w:ind w:right="-108"/>
              <w:jc w:val="center"/>
              <w:rPr>
                <w:sz w:val="24"/>
                <w:szCs w:val="24"/>
              </w:rPr>
            </w:pPr>
            <w:r>
              <w:rPr>
                <w:sz w:val="24"/>
                <w:szCs w:val="24"/>
              </w:rPr>
              <w:t>3</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7D10218" w14:textId="77777777" w:rsidR="003253A5" w:rsidRDefault="003253A5">
            <w:pPr>
              <w:spacing w:after="0"/>
              <w:rPr>
                <w:sz w:val="24"/>
                <w:szCs w:val="24"/>
              </w:rPr>
            </w:pPr>
            <w:r>
              <w:rPr>
                <w:sz w:val="24"/>
                <w:szCs w:val="24"/>
              </w:rPr>
              <w:t>Cơ cấu độ tuổi</w:t>
            </w:r>
          </w:p>
        </w:tc>
        <w:tc>
          <w:tcPr>
            <w:tcW w:w="959" w:type="dxa"/>
            <w:tcBorders>
              <w:top w:val="single" w:sz="4" w:space="0" w:color="000000"/>
              <w:left w:val="single" w:sz="4" w:space="0" w:color="000000"/>
              <w:bottom w:val="single" w:sz="4" w:space="0" w:color="000000"/>
              <w:right w:val="single" w:sz="4" w:space="0" w:color="000000"/>
            </w:tcBorders>
            <w:vAlign w:val="center"/>
          </w:tcPr>
          <w:p w14:paraId="384A1B1A" w14:textId="77777777" w:rsidR="003253A5" w:rsidRDefault="003253A5">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0DFE79C2"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691BBA0"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FD7D326"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5CC338B"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5E23410"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1F4181C"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C4DE342" w14:textId="77777777" w:rsidR="003253A5" w:rsidRDefault="003253A5">
            <w:pPr>
              <w:spacing w:after="0"/>
              <w:rPr>
                <w:sz w:val="24"/>
                <w:szCs w:val="24"/>
              </w:rPr>
            </w:pPr>
          </w:p>
        </w:tc>
      </w:tr>
      <w:tr w:rsidR="003253A5" w14:paraId="743F83C8"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068926A4"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69C0C36" w14:textId="77777777" w:rsidR="003253A5" w:rsidRDefault="003253A5">
            <w:pPr>
              <w:spacing w:after="0"/>
              <w:rPr>
                <w:i/>
                <w:sz w:val="24"/>
                <w:szCs w:val="24"/>
              </w:rPr>
            </w:pPr>
            <w:r>
              <w:rPr>
                <w:i/>
                <w:sz w:val="24"/>
                <w:szCs w:val="24"/>
              </w:rPr>
              <w:t>Trẻ em (Dưới 16 tuổi</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3B8D5B05" w14:textId="77777777" w:rsidR="003253A5" w:rsidRDefault="003253A5">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38E99BC5"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5099CF2"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CD6DB97"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9B2E415"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EE4C442"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949EE85"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4503649" w14:textId="77777777" w:rsidR="003253A5" w:rsidRDefault="003253A5">
            <w:pPr>
              <w:spacing w:after="0"/>
              <w:rPr>
                <w:sz w:val="24"/>
                <w:szCs w:val="24"/>
              </w:rPr>
            </w:pPr>
          </w:p>
        </w:tc>
      </w:tr>
      <w:tr w:rsidR="003253A5" w14:paraId="079BBEC6" w14:textId="77777777" w:rsidTr="00050F43">
        <w:trPr>
          <w:trHeight w:val="546"/>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43AF73C3"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3CF8CD17" w14:textId="77777777" w:rsidR="003253A5" w:rsidRDefault="003253A5">
            <w:pPr>
              <w:spacing w:after="0"/>
              <w:rPr>
                <w:i/>
                <w:sz w:val="24"/>
                <w:szCs w:val="24"/>
              </w:rPr>
            </w:pPr>
            <w:r>
              <w:rPr>
                <w:i/>
                <w:sz w:val="24"/>
                <w:szCs w:val="24"/>
              </w:rPr>
              <w:t>Thanh niên và Trung niên (Từ 16-60 tuổi)</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2FE0CF9C" w14:textId="77777777" w:rsidR="003253A5" w:rsidRDefault="003253A5">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5E896EDC"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96EC9EF"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A45B1C4"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EC15ACF"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AC5904A"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83D3F9A"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00BDACD3" w14:textId="77777777" w:rsidR="003253A5" w:rsidRDefault="003253A5">
            <w:pPr>
              <w:spacing w:after="0"/>
              <w:rPr>
                <w:sz w:val="24"/>
                <w:szCs w:val="24"/>
              </w:rPr>
            </w:pPr>
          </w:p>
        </w:tc>
      </w:tr>
      <w:tr w:rsidR="003253A5" w14:paraId="1F77DDE1"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7CF2542B"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79401B2" w14:textId="77777777" w:rsidR="003253A5" w:rsidRDefault="003253A5">
            <w:pPr>
              <w:spacing w:after="0"/>
              <w:rPr>
                <w:i/>
                <w:sz w:val="24"/>
                <w:szCs w:val="24"/>
              </w:rPr>
            </w:pPr>
            <w:r>
              <w:rPr>
                <w:i/>
                <w:sz w:val="24"/>
                <w:szCs w:val="24"/>
              </w:rPr>
              <w:t>Người già (Trên 60 tuổi)</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04120CDE" w14:textId="77777777" w:rsidR="003253A5" w:rsidRDefault="003253A5">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43845639"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6EC9DAD"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E69CEEF"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C34A5E7"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ACD6B28"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594A803"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2FE43B1" w14:textId="77777777" w:rsidR="003253A5" w:rsidRDefault="003253A5">
            <w:pPr>
              <w:spacing w:after="0"/>
              <w:rPr>
                <w:sz w:val="24"/>
                <w:szCs w:val="24"/>
              </w:rPr>
            </w:pPr>
          </w:p>
        </w:tc>
      </w:tr>
      <w:tr w:rsidR="003253A5" w14:paraId="787BDD80"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5487CEE3" w14:textId="77777777" w:rsidR="003253A5" w:rsidRDefault="003253A5">
            <w:pPr>
              <w:tabs>
                <w:tab w:val="left" w:pos="-391"/>
              </w:tabs>
              <w:spacing w:after="0"/>
              <w:ind w:right="-108"/>
              <w:jc w:val="center"/>
              <w:rPr>
                <w:sz w:val="24"/>
                <w:szCs w:val="24"/>
              </w:rPr>
            </w:pPr>
            <w:r>
              <w:rPr>
                <w:sz w:val="24"/>
                <w:szCs w:val="24"/>
              </w:rPr>
              <w:t>4</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918C59C" w14:textId="77777777" w:rsidR="003253A5" w:rsidRDefault="003253A5">
            <w:pPr>
              <w:spacing w:after="0"/>
              <w:rPr>
                <w:sz w:val="24"/>
                <w:szCs w:val="24"/>
              </w:rPr>
            </w:pPr>
            <w:r>
              <w:rPr>
                <w:sz w:val="24"/>
                <w:szCs w:val="24"/>
              </w:rPr>
              <w:t>Số lao động trong độ tuổi</w:t>
            </w:r>
          </w:p>
        </w:tc>
        <w:tc>
          <w:tcPr>
            <w:tcW w:w="959" w:type="dxa"/>
            <w:tcBorders>
              <w:top w:val="single" w:sz="4" w:space="0" w:color="000000"/>
              <w:left w:val="single" w:sz="4" w:space="0" w:color="000000"/>
              <w:bottom w:val="single" w:sz="4" w:space="0" w:color="000000"/>
              <w:right w:val="single" w:sz="4" w:space="0" w:color="000000"/>
            </w:tcBorders>
            <w:vAlign w:val="center"/>
          </w:tcPr>
          <w:p w14:paraId="4661E822" w14:textId="77777777" w:rsidR="003253A5" w:rsidRDefault="003253A5">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351340EF"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EAEEFD5"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833A481"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03AD8CE"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C9C3EE8"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12655F3"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06BC14F0" w14:textId="77777777" w:rsidR="003253A5" w:rsidRDefault="003253A5">
            <w:pPr>
              <w:spacing w:after="0"/>
              <w:rPr>
                <w:sz w:val="24"/>
                <w:szCs w:val="24"/>
              </w:rPr>
            </w:pPr>
          </w:p>
        </w:tc>
      </w:tr>
      <w:tr w:rsidR="003253A5" w14:paraId="2DD9A4A2"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42ED7F0C"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C2FB977" w14:textId="77777777" w:rsidR="003253A5" w:rsidRDefault="003253A5">
            <w:pPr>
              <w:spacing w:after="0"/>
              <w:rPr>
                <w:i/>
                <w:sz w:val="24"/>
                <w:szCs w:val="24"/>
              </w:rPr>
            </w:pPr>
            <w:r>
              <w:rPr>
                <w:i/>
                <w:sz w:val="24"/>
                <w:szCs w:val="24"/>
              </w:rPr>
              <w:t>Nam (16-60)</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3DEAD65C" w14:textId="77777777" w:rsidR="003253A5" w:rsidRDefault="003253A5">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752E4FE0"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CBB3705"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53A6B00"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D278A9C"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0FD5192"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12F3224"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AA382B1" w14:textId="77777777" w:rsidR="003253A5" w:rsidRDefault="003253A5">
            <w:pPr>
              <w:spacing w:after="0"/>
              <w:rPr>
                <w:sz w:val="24"/>
                <w:szCs w:val="24"/>
              </w:rPr>
            </w:pPr>
          </w:p>
        </w:tc>
      </w:tr>
      <w:tr w:rsidR="003253A5" w14:paraId="0BBC84CA"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118D96A6"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FD90FD4" w14:textId="77777777" w:rsidR="003253A5" w:rsidRDefault="003253A5">
            <w:pPr>
              <w:spacing w:after="0"/>
              <w:rPr>
                <w:i/>
                <w:sz w:val="24"/>
                <w:szCs w:val="24"/>
              </w:rPr>
            </w:pPr>
            <w:r>
              <w:rPr>
                <w:i/>
                <w:sz w:val="24"/>
                <w:szCs w:val="24"/>
              </w:rPr>
              <w:t>Nữ (16-55)</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45413AB1" w14:textId="77777777" w:rsidR="003253A5" w:rsidRDefault="003253A5">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727569BF"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D66AF3D"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75D6B8A"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5F33F56"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FD1948A"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63C6B38"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6EA0B32" w14:textId="77777777" w:rsidR="003253A5" w:rsidRDefault="003253A5">
            <w:pPr>
              <w:spacing w:after="0"/>
              <w:rPr>
                <w:sz w:val="24"/>
                <w:szCs w:val="24"/>
              </w:rPr>
            </w:pPr>
          </w:p>
        </w:tc>
      </w:tr>
      <w:tr w:rsidR="003253A5" w14:paraId="3EA2F05C"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5A3EE42A" w14:textId="77777777" w:rsidR="003253A5" w:rsidRDefault="003253A5">
            <w:pPr>
              <w:tabs>
                <w:tab w:val="left" w:pos="-391"/>
              </w:tabs>
              <w:spacing w:after="0"/>
              <w:ind w:right="-108"/>
              <w:jc w:val="center"/>
              <w:rPr>
                <w:sz w:val="24"/>
                <w:szCs w:val="24"/>
              </w:rPr>
            </w:pPr>
            <w:r>
              <w:rPr>
                <w:sz w:val="24"/>
                <w:szCs w:val="24"/>
              </w:rPr>
              <w:t>5</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39C41499" w14:textId="77777777" w:rsidR="003253A5" w:rsidRDefault="003253A5">
            <w:pPr>
              <w:spacing w:after="0"/>
              <w:rPr>
                <w:sz w:val="24"/>
                <w:szCs w:val="24"/>
              </w:rPr>
            </w:pPr>
            <w:r>
              <w:rPr>
                <w:sz w:val="24"/>
                <w:szCs w:val="24"/>
              </w:rPr>
              <w:t>Dân tộc</w:t>
            </w:r>
          </w:p>
        </w:tc>
        <w:tc>
          <w:tcPr>
            <w:tcW w:w="959" w:type="dxa"/>
            <w:tcBorders>
              <w:top w:val="single" w:sz="4" w:space="0" w:color="000000"/>
              <w:left w:val="single" w:sz="4" w:space="0" w:color="000000"/>
              <w:bottom w:val="single" w:sz="4" w:space="0" w:color="000000"/>
              <w:right w:val="single" w:sz="4" w:space="0" w:color="000000"/>
            </w:tcBorders>
            <w:vAlign w:val="center"/>
          </w:tcPr>
          <w:p w14:paraId="3256F64B" w14:textId="77777777" w:rsidR="003253A5" w:rsidRDefault="003253A5">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4D336460"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79E9B81"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AC07B88"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54FD7D0"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317245F"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9DB3A3C"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A55F4F4" w14:textId="77777777" w:rsidR="003253A5" w:rsidRDefault="003253A5">
            <w:pPr>
              <w:spacing w:after="0"/>
              <w:rPr>
                <w:sz w:val="24"/>
                <w:szCs w:val="24"/>
              </w:rPr>
            </w:pPr>
          </w:p>
        </w:tc>
      </w:tr>
      <w:tr w:rsidR="003253A5" w14:paraId="5444F353"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0BEBCA59"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FBE7266" w14:textId="77777777" w:rsidR="003253A5" w:rsidRDefault="003253A5">
            <w:pPr>
              <w:spacing w:after="0"/>
              <w:rPr>
                <w:i/>
                <w:sz w:val="24"/>
                <w:szCs w:val="24"/>
              </w:rPr>
            </w:pPr>
            <w:r>
              <w:rPr>
                <w:i/>
                <w:sz w:val="24"/>
                <w:szCs w:val="24"/>
              </w:rPr>
              <w:t>Kinh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7837AA7D" w14:textId="77777777" w:rsidR="003253A5" w:rsidRDefault="003253A5">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0A946BEF"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AFD604D"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56457D1"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589D1DA"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3448BBD"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7B18896"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0D19B71" w14:textId="77777777" w:rsidR="003253A5" w:rsidRDefault="003253A5">
            <w:pPr>
              <w:spacing w:after="0"/>
              <w:rPr>
                <w:sz w:val="24"/>
                <w:szCs w:val="24"/>
              </w:rPr>
            </w:pPr>
          </w:p>
        </w:tc>
      </w:tr>
      <w:tr w:rsidR="003253A5" w14:paraId="0349B626"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7437969C"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399C840" w14:textId="77777777" w:rsidR="003253A5" w:rsidRDefault="003253A5">
            <w:pPr>
              <w:spacing w:after="0"/>
              <w:rPr>
                <w:i/>
                <w:sz w:val="24"/>
                <w:szCs w:val="24"/>
              </w:rPr>
            </w:pPr>
            <w:r>
              <w:rPr>
                <w:i/>
                <w:sz w:val="24"/>
                <w:szCs w:val="24"/>
              </w:rPr>
              <w:t>Khác</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0DA3F02E" w14:textId="77777777" w:rsidR="003253A5" w:rsidRDefault="003253A5">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6541DFA3"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B2D62A2"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72DA258"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CB9B400"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B3B6061"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FED5729"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F35855A" w14:textId="77777777" w:rsidR="003253A5" w:rsidRDefault="003253A5">
            <w:pPr>
              <w:spacing w:after="0"/>
              <w:rPr>
                <w:sz w:val="24"/>
                <w:szCs w:val="24"/>
              </w:rPr>
            </w:pPr>
          </w:p>
        </w:tc>
      </w:tr>
      <w:tr w:rsidR="003253A5" w14:paraId="6EBCE3D2"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3DDD8B39"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732E51E" w14:textId="77777777" w:rsidR="003253A5" w:rsidRDefault="003253A5">
            <w:pPr>
              <w:spacing w:after="0"/>
              <w:rPr>
                <w:i/>
                <w:sz w:val="24"/>
                <w:szCs w:val="24"/>
              </w:rPr>
            </w:pPr>
            <w:r>
              <w:rPr>
                <w:i/>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768CB7D1" w14:textId="77777777" w:rsidR="003253A5" w:rsidRDefault="003253A5">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0F74B9F3"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C0E5DD9"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E32F4A6"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3E03B3B"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C4CFF60"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0EE07E0"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6B0FBE9" w14:textId="77777777" w:rsidR="003253A5" w:rsidRDefault="003253A5">
            <w:pPr>
              <w:spacing w:after="0"/>
              <w:rPr>
                <w:sz w:val="24"/>
                <w:szCs w:val="24"/>
              </w:rPr>
            </w:pPr>
          </w:p>
        </w:tc>
      </w:tr>
      <w:tr w:rsidR="003253A5" w14:paraId="39E96198"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5F7CE8BF" w14:textId="77777777" w:rsidR="003253A5" w:rsidRDefault="003253A5">
            <w:pPr>
              <w:tabs>
                <w:tab w:val="left" w:pos="-391"/>
              </w:tabs>
              <w:spacing w:after="0"/>
              <w:ind w:right="-108"/>
              <w:jc w:val="center"/>
              <w:rPr>
                <w:sz w:val="24"/>
                <w:szCs w:val="24"/>
              </w:rPr>
            </w:pPr>
            <w:r>
              <w:rPr>
                <w:sz w:val="24"/>
                <w:szCs w:val="24"/>
              </w:rPr>
              <w:t>6</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5F9D229" w14:textId="77777777" w:rsidR="003253A5" w:rsidRDefault="003253A5">
            <w:pPr>
              <w:spacing w:after="0"/>
              <w:rPr>
                <w:sz w:val="24"/>
                <w:szCs w:val="24"/>
              </w:rPr>
            </w:pPr>
            <w:r>
              <w:rPr>
                <w:sz w:val="24"/>
                <w:szCs w:val="24"/>
              </w:rPr>
              <w:t>Tôn giáo</w:t>
            </w:r>
          </w:p>
        </w:tc>
        <w:tc>
          <w:tcPr>
            <w:tcW w:w="959" w:type="dxa"/>
            <w:tcBorders>
              <w:top w:val="single" w:sz="4" w:space="0" w:color="000000"/>
              <w:left w:val="single" w:sz="4" w:space="0" w:color="000000"/>
              <w:bottom w:val="single" w:sz="4" w:space="0" w:color="000000"/>
              <w:right w:val="single" w:sz="4" w:space="0" w:color="000000"/>
            </w:tcBorders>
            <w:vAlign w:val="center"/>
          </w:tcPr>
          <w:p w14:paraId="6C004283" w14:textId="77777777" w:rsidR="003253A5" w:rsidRDefault="003253A5">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610490B3"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7301FA3"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C3A6650"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773EA72"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4F5FA05"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B856D28"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8B95B1E" w14:textId="77777777" w:rsidR="003253A5" w:rsidRDefault="003253A5">
            <w:pPr>
              <w:spacing w:after="0"/>
              <w:rPr>
                <w:sz w:val="24"/>
                <w:szCs w:val="24"/>
              </w:rPr>
            </w:pPr>
          </w:p>
        </w:tc>
      </w:tr>
      <w:tr w:rsidR="003253A5" w14:paraId="4ADF7CA7"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4951D9F0" w14:textId="77777777" w:rsidR="003253A5" w:rsidRDefault="003253A5">
            <w:pPr>
              <w:tabs>
                <w:tab w:val="left" w:pos="-391"/>
              </w:tabs>
              <w:spacing w:after="0"/>
              <w:ind w:right="-108"/>
              <w:jc w:val="center"/>
              <w:rPr>
                <w:b/>
                <w:i/>
                <w:sz w:val="24"/>
                <w:szCs w:val="24"/>
              </w:rPr>
            </w:pPr>
            <w:r>
              <w:rPr>
                <w:b/>
                <w:i/>
                <w:sz w:val="24"/>
                <w:szCs w:val="24"/>
              </w:rPr>
              <w:t>II</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4229E3B" w14:textId="77777777" w:rsidR="003253A5" w:rsidRDefault="003253A5">
            <w:pPr>
              <w:spacing w:after="0"/>
              <w:rPr>
                <w:b/>
                <w:i/>
                <w:sz w:val="24"/>
                <w:szCs w:val="24"/>
              </w:rPr>
            </w:pPr>
            <w:r>
              <w:rPr>
                <w:b/>
                <w:i/>
                <w:sz w:val="24"/>
                <w:szCs w:val="24"/>
              </w:rPr>
              <w:t>Ngành nghề chính/Nguồn thu nhập</w:t>
            </w:r>
          </w:p>
        </w:tc>
        <w:tc>
          <w:tcPr>
            <w:tcW w:w="959" w:type="dxa"/>
            <w:tcBorders>
              <w:top w:val="single" w:sz="4" w:space="0" w:color="000000"/>
              <w:left w:val="single" w:sz="4" w:space="0" w:color="000000"/>
              <w:bottom w:val="single" w:sz="4" w:space="0" w:color="000000"/>
              <w:right w:val="single" w:sz="4" w:space="0" w:color="000000"/>
            </w:tcBorders>
            <w:vAlign w:val="center"/>
          </w:tcPr>
          <w:p w14:paraId="1F1D39AB" w14:textId="77777777" w:rsidR="003253A5" w:rsidRDefault="003253A5">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3F3A0EBE"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1545CA6"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C732D0A"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9939F37"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F4FDEDD"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625B4FA"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4F9CBBDA" w14:textId="77777777" w:rsidR="003253A5" w:rsidRDefault="003253A5">
            <w:pPr>
              <w:spacing w:after="0"/>
              <w:rPr>
                <w:sz w:val="24"/>
                <w:szCs w:val="24"/>
              </w:rPr>
            </w:pPr>
          </w:p>
        </w:tc>
      </w:tr>
      <w:tr w:rsidR="003253A5" w14:paraId="649161DA"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7ABDE011" w14:textId="77777777" w:rsidR="003253A5" w:rsidRDefault="003253A5">
            <w:pPr>
              <w:tabs>
                <w:tab w:val="left" w:pos="-391"/>
              </w:tabs>
              <w:spacing w:after="0"/>
              <w:ind w:right="-108"/>
              <w:jc w:val="center"/>
              <w:rPr>
                <w:sz w:val="24"/>
                <w:szCs w:val="24"/>
              </w:rPr>
            </w:pPr>
            <w:r>
              <w:rPr>
                <w:sz w:val="24"/>
                <w:szCs w:val="24"/>
              </w:rPr>
              <w:t>1</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149DE5D" w14:textId="77777777" w:rsidR="003253A5" w:rsidRDefault="003253A5">
            <w:pPr>
              <w:spacing w:after="0"/>
              <w:rPr>
                <w:sz w:val="24"/>
                <w:szCs w:val="24"/>
              </w:rPr>
            </w:pPr>
            <w:r>
              <w:rPr>
                <w:sz w:val="24"/>
                <w:szCs w:val="24"/>
              </w:rPr>
              <w:t>Nông nghiệp</w:t>
            </w:r>
          </w:p>
        </w:tc>
        <w:tc>
          <w:tcPr>
            <w:tcW w:w="959" w:type="dxa"/>
            <w:tcBorders>
              <w:top w:val="single" w:sz="4" w:space="0" w:color="000000"/>
              <w:left w:val="single" w:sz="4" w:space="0" w:color="000000"/>
              <w:bottom w:val="single" w:sz="4" w:space="0" w:color="000000"/>
              <w:right w:val="single" w:sz="4" w:space="0" w:color="000000"/>
            </w:tcBorders>
            <w:vAlign w:val="center"/>
          </w:tcPr>
          <w:p w14:paraId="69E48F18" w14:textId="77777777" w:rsidR="003253A5" w:rsidRDefault="003253A5">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0052687C"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47F0B93"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8EBFEE3"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09E35B1"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07E7800"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ECE9AC0"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713903E" w14:textId="77777777" w:rsidR="003253A5" w:rsidRDefault="003253A5">
            <w:pPr>
              <w:spacing w:after="0"/>
              <w:rPr>
                <w:sz w:val="24"/>
                <w:szCs w:val="24"/>
              </w:rPr>
            </w:pPr>
          </w:p>
        </w:tc>
      </w:tr>
      <w:tr w:rsidR="003253A5" w14:paraId="64D03359"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3863E567"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B6467E6" w14:textId="77777777" w:rsidR="003253A5" w:rsidRDefault="003253A5">
            <w:pPr>
              <w:spacing w:after="0"/>
              <w:rPr>
                <w:i/>
                <w:sz w:val="24"/>
                <w:szCs w:val="24"/>
              </w:rPr>
            </w:pPr>
            <w:r>
              <w:rPr>
                <w:i/>
                <w:sz w:val="24"/>
                <w:szCs w:val="24"/>
              </w:rPr>
              <w:t>Diện tích trồng trọt</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05F2C756" w14:textId="77777777" w:rsidR="003253A5" w:rsidRDefault="003253A5">
            <w:pPr>
              <w:spacing w:after="0"/>
              <w:rPr>
                <w:sz w:val="24"/>
                <w:szCs w:val="24"/>
              </w:rPr>
            </w:pPr>
            <w:r>
              <w:rPr>
                <w:sz w:val="24"/>
                <w:szCs w:val="24"/>
              </w:rPr>
              <w:t>ha</w:t>
            </w:r>
          </w:p>
        </w:tc>
        <w:tc>
          <w:tcPr>
            <w:tcW w:w="1336" w:type="dxa"/>
            <w:tcBorders>
              <w:top w:val="single" w:sz="4" w:space="0" w:color="000000"/>
              <w:left w:val="single" w:sz="4" w:space="0" w:color="000000"/>
              <w:bottom w:val="single" w:sz="4" w:space="0" w:color="000000"/>
              <w:right w:val="single" w:sz="4" w:space="0" w:color="000000"/>
            </w:tcBorders>
            <w:vAlign w:val="center"/>
          </w:tcPr>
          <w:p w14:paraId="4DD5ED8E"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3074D16"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A24F911"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773E43C"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4078A38"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04E5791"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8822B9E" w14:textId="77777777" w:rsidR="003253A5" w:rsidRDefault="003253A5">
            <w:pPr>
              <w:spacing w:after="0"/>
              <w:rPr>
                <w:sz w:val="24"/>
                <w:szCs w:val="24"/>
              </w:rPr>
            </w:pPr>
          </w:p>
        </w:tc>
      </w:tr>
      <w:tr w:rsidR="003253A5" w14:paraId="61E367B0"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224ECD34"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422FEA2" w14:textId="77777777" w:rsidR="003253A5" w:rsidRDefault="003253A5">
            <w:pPr>
              <w:spacing w:after="0"/>
              <w:rPr>
                <w:i/>
                <w:sz w:val="24"/>
                <w:szCs w:val="24"/>
              </w:rPr>
            </w:pPr>
            <w:r>
              <w:rPr>
                <w:i/>
                <w:sz w:val="24"/>
                <w:szCs w:val="24"/>
              </w:rPr>
              <w:t>Số lượng gia súc, gia cầm…</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0D8F7647" w14:textId="77777777" w:rsidR="003253A5" w:rsidRDefault="003253A5">
            <w:pPr>
              <w:spacing w:after="0"/>
              <w:rPr>
                <w:sz w:val="24"/>
                <w:szCs w:val="24"/>
              </w:rPr>
            </w:pPr>
            <w:r>
              <w:rPr>
                <w:sz w:val="24"/>
                <w:szCs w:val="24"/>
              </w:rPr>
              <w:t>con</w:t>
            </w:r>
          </w:p>
        </w:tc>
        <w:tc>
          <w:tcPr>
            <w:tcW w:w="1336" w:type="dxa"/>
            <w:tcBorders>
              <w:top w:val="single" w:sz="4" w:space="0" w:color="000000"/>
              <w:left w:val="single" w:sz="4" w:space="0" w:color="000000"/>
              <w:bottom w:val="single" w:sz="4" w:space="0" w:color="000000"/>
              <w:right w:val="single" w:sz="4" w:space="0" w:color="000000"/>
            </w:tcBorders>
            <w:vAlign w:val="center"/>
          </w:tcPr>
          <w:p w14:paraId="53B94B12"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681E41C"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018AF3C"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E0758F5"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AEC5F68"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914FFA8"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5A0B8EE" w14:textId="77777777" w:rsidR="003253A5" w:rsidRDefault="003253A5">
            <w:pPr>
              <w:spacing w:after="0"/>
              <w:rPr>
                <w:sz w:val="24"/>
                <w:szCs w:val="24"/>
              </w:rPr>
            </w:pPr>
          </w:p>
        </w:tc>
      </w:tr>
      <w:tr w:rsidR="003253A5" w14:paraId="66E41F5F"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6C0DB3FC"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4BEBDB6" w14:textId="77777777" w:rsidR="003253A5" w:rsidRDefault="003253A5">
            <w:pPr>
              <w:spacing w:after="0"/>
              <w:rPr>
                <w:i/>
                <w:sz w:val="24"/>
                <w:szCs w:val="24"/>
              </w:rPr>
            </w:pPr>
            <w:r>
              <w:rPr>
                <w:i/>
                <w:sz w:val="24"/>
                <w:szCs w:val="24"/>
              </w:rPr>
              <w:t>Số lao động trong ngành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0480D001" w14:textId="77777777" w:rsidR="003253A5" w:rsidRDefault="003253A5">
            <w:pPr>
              <w:spacing w:after="0"/>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5CB86485"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8F517F6"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DA50372"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E820668"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D3C7D06"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49546B1"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DC5C35A" w14:textId="77777777" w:rsidR="003253A5" w:rsidRDefault="003253A5">
            <w:pPr>
              <w:spacing w:after="0"/>
              <w:rPr>
                <w:sz w:val="24"/>
                <w:szCs w:val="24"/>
              </w:rPr>
            </w:pPr>
          </w:p>
        </w:tc>
      </w:tr>
      <w:tr w:rsidR="003253A5" w14:paraId="17388DF9"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8946AE2"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0D5451B" w14:textId="77777777" w:rsidR="003253A5" w:rsidRDefault="003253A5">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20C8F0F5" w14:textId="77777777" w:rsidR="003253A5" w:rsidRDefault="003253A5">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57D099CE"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8A95384"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2F5ED6F"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FA2862D"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90257CC"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9EEF2DF"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EE80C9C" w14:textId="77777777" w:rsidR="003253A5" w:rsidRDefault="003253A5">
            <w:pPr>
              <w:spacing w:after="0"/>
              <w:rPr>
                <w:sz w:val="24"/>
                <w:szCs w:val="24"/>
              </w:rPr>
            </w:pPr>
          </w:p>
        </w:tc>
      </w:tr>
      <w:tr w:rsidR="003253A5" w14:paraId="1B344CEB"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6FAB4001" w14:textId="77777777" w:rsidR="003253A5" w:rsidRDefault="003253A5">
            <w:pPr>
              <w:tabs>
                <w:tab w:val="left" w:pos="-391"/>
              </w:tabs>
              <w:spacing w:after="0"/>
              <w:ind w:right="-108"/>
              <w:jc w:val="center"/>
              <w:rPr>
                <w:sz w:val="24"/>
                <w:szCs w:val="24"/>
              </w:rPr>
            </w:pPr>
            <w:r>
              <w:rPr>
                <w:sz w:val="24"/>
                <w:szCs w:val="24"/>
              </w:rPr>
              <w:t>2</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7C34932" w14:textId="77777777" w:rsidR="003253A5" w:rsidRDefault="003253A5">
            <w:pPr>
              <w:spacing w:after="0"/>
              <w:rPr>
                <w:sz w:val="24"/>
                <w:szCs w:val="24"/>
              </w:rPr>
            </w:pPr>
            <w:r>
              <w:rPr>
                <w:sz w:val="24"/>
                <w:szCs w:val="24"/>
              </w:rPr>
              <w:t>Lâm nghiệp</w:t>
            </w:r>
          </w:p>
        </w:tc>
        <w:tc>
          <w:tcPr>
            <w:tcW w:w="959" w:type="dxa"/>
            <w:tcBorders>
              <w:top w:val="single" w:sz="4" w:space="0" w:color="000000"/>
              <w:left w:val="single" w:sz="4" w:space="0" w:color="000000"/>
              <w:bottom w:val="single" w:sz="4" w:space="0" w:color="000000"/>
              <w:right w:val="single" w:sz="4" w:space="0" w:color="000000"/>
            </w:tcBorders>
            <w:vAlign w:val="center"/>
          </w:tcPr>
          <w:p w14:paraId="39DBCD1E" w14:textId="77777777" w:rsidR="003253A5" w:rsidRDefault="003253A5">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4058DC74"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C0E1ED7"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4C1E9A2"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E2CC94A"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732E2C3"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6324C9A"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2B169CA" w14:textId="77777777" w:rsidR="003253A5" w:rsidRDefault="003253A5">
            <w:pPr>
              <w:spacing w:after="0"/>
              <w:rPr>
                <w:sz w:val="24"/>
                <w:szCs w:val="24"/>
              </w:rPr>
            </w:pPr>
          </w:p>
        </w:tc>
      </w:tr>
      <w:tr w:rsidR="003253A5" w14:paraId="6C108C65"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40778174"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3AE0DD1" w14:textId="77777777" w:rsidR="003253A5" w:rsidRDefault="003253A5">
            <w:pPr>
              <w:spacing w:after="0"/>
              <w:rPr>
                <w:i/>
                <w:sz w:val="24"/>
                <w:szCs w:val="24"/>
              </w:rPr>
            </w:pPr>
            <w:r>
              <w:rPr>
                <w:i/>
                <w:sz w:val="24"/>
                <w:szCs w:val="24"/>
              </w:rPr>
              <w:t>Diện tích trồng rừng</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0754DA21" w14:textId="77777777" w:rsidR="003253A5" w:rsidRDefault="003253A5">
            <w:pPr>
              <w:spacing w:after="0"/>
              <w:rPr>
                <w:sz w:val="24"/>
                <w:szCs w:val="24"/>
              </w:rPr>
            </w:pPr>
            <w:r>
              <w:rPr>
                <w:sz w:val="24"/>
                <w:szCs w:val="24"/>
              </w:rPr>
              <w:t>ha</w:t>
            </w:r>
          </w:p>
        </w:tc>
        <w:tc>
          <w:tcPr>
            <w:tcW w:w="1336" w:type="dxa"/>
            <w:tcBorders>
              <w:top w:val="single" w:sz="4" w:space="0" w:color="000000"/>
              <w:left w:val="single" w:sz="4" w:space="0" w:color="000000"/>
              <w:bottom w:val="single" w:sz="4" w:space="0" w:color="000000"/>
              <w:right w:val="single" w:sz="4" w:space="0" w:color="000000"/>
            </w:tcBorders>
            <w:vAlign w:val="center"/>
          </w:tcPr>
          <w:p w14:paraId="5D40D73D"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B8E224B"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6C656A3"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1F67850"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77291BF"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14E0975"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49CD8267" w14:textId="77777777" w:rsidR="003253A5" w:rsidRDefault="003253A5">
            <w:pPr>
              <w:spacing w:after="0"/>
              <w:rPr>
                <w:sz w:val="24"/>
                <w:szCs w:val="24"/>
              </w:rPr>
            </w:pPr>
          </w:p>
        </w:tc>
      </w:tr>
      <w:tr w:rsidR="003253A5" w14:paraId="156700D9"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1E6FCDF"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57FCC5B" w14:textId="77777777" w:rsidR="003253A5" w:rsidRDefault="003253A5">
            <w:pPr>
              <w:spacing w:after="0"/>
              <w:rPr>
                <w:i/>
                <w:sz w:val="24"/>
                <w:szCs w:val="24"/>
              </w:rPr>
            </w:pPr>
            <w:r>
              <w:rPr>
                <w:i/>
                <w:sz w:val="24"/>
                <w:szCs w:val="24"/>
              </w:rPr>
              <w:t>Số lao động trong ngành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32CF94A1" w14:textId="77777777" w:rsidR="003253A5" w:rsidRDefault="003253A5">
            <w:pPr>
              <w:spacing w:after="0"/>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6085A899"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2A1D3B2"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5430C8A"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844B871"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F649B46"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1A58634"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61A2E16" w14:textId="77777777" w:rsidR="003253A5" w:rsidRDefault="003253A5">
            <w:pPr>
              <w:spacing w:after="0"/>
              <w:rPr>
                <w:sz w:val="24"/>
                <w:szCs w:val="24"/>
              </w:rPr>
            </w:pPr>
          </w:p>
        </w:tc>
      </w:tr>
      <w:tr w:rsidR="003253A5" w14:paraId="3E355A3C"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2B984C2A"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0CAEBE1A" w14:textId="77777777" w:rsidR="003253A5" w:rsidRDefault="003253A5">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26BFB2EE" w14:textId="77777777" w:rsidR="003253A5" w:rsidRDefault="003253A5">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234012E1"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C2100FA"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92F5C59"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8F6A0F8"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88A0D61"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330206D"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858B570" w14:textId="77777777" w:rsidR="003253A5" w:rsidRDefault="003253A5">
            <w:pPr>
              <w:spacing w:after="0"/>
              <w:rPr>
                <w:sz w:val="24"/>
                <w:szCs w:val="24"/>
              </w:rPr>
            </w:pPr>
          </w:p>
        </w:tc>
      </w:tr>
      <w:tr w:rsidR="003253A5" w14:paraId="0E2ED16A"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1FD393C1" w14:textId="77777777" w:rsidR="003253A5" w:rsidRDefault="003253A5">
            <w:pPr>
              <w:tabs>
                <w:tab w:val="left" w:pos="-391"/>
              </w:tabs>
              <w:spacing w:after="0"/>
              <w:ind w:right="-108"/>
              <w:jc w:val="center"/>
              <w:rPr>
                <w:sz w:val="24"/>
                <w:szCs w:val="24"/>
              </w:rPr>
            </w:pPr>
            <w:r>
              <w:rPr>
                <w:sz w:val="24"/>
                <w:szCs w:val="24"/>
              </w:rPr>
              <w:t>3</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2D8126E" w14:textId="77777777" w:rsidR="003253A5" w:rsidRDefault="003253A5">
            <w:pPr>
              <w:spacing w:after="0"/>
              <w:rPr>
                <w:sz w:val="24"/>
                <w:szCs w:val="24"/>
              </w:rPr>
            </w:pPr>
            <w:r>
              <w:rPr>
                <w:sz w:val="24"/>
                <w:szCs w:val="24"/>
              </w:rPr>
              <w:t>Nuôi trồng thủy hải sản, đánh bắt cá</w:t>
            </w:r>
          </w:p>
        </w:tc>
        <w:tc>
          <w:tcPr>
            <w:tcW w:w="959" w:type="dxa"/>
            <w:tcBorders>
              <w:top w:val="single" w:sz="4" w:space="0" w:color="000000"/>
              <w:left w:val="single" w:sz="4" w:space="0" w:color="000000"/>
              <w:bottom w:val="single" w:sz="4" w:space="0" w:color="000000"/>
              <w:right w:val="single" w:sz="4" w:space="0" w:color="000000"/>
            </w:tcBorders>
            <w:vAlign w:val="center"/>
          </w:tcPr>
          <w:p w14:paraId="0647CC19" w14:textId="77777777" w:rsidR="003253A5" w:rsidRDefault="003253A5">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0B6D8F29"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519D497"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AFD5D47"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4F03E03"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F87F565"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DDE0AB7"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A4E0552" w14:textId="77777777" w:rsidR="003253A5" w:rsidRDefault="003253A5">
            <w:pPr>
              <w:spacing w:after="0"/>
              <w:rPr>
                <w:sz w:val="24"/>
                <w:szCs w:val="24"/>
              </w:rPr>
            </w:pPr>
          </w:p>
        </w:tc>
      </w:tr>
      <w:tr w:rsidR="003253A5" w14:paraId="536006A9"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352492F2"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72613AC" w14:textId="77777777" w:rsidR="003253A5" w:rsidRDefault="003253A5">
            <w:pPr>
              <w:spacing w:after="0"/>
              <w:rPr>
                <w:i/>
                <w:sz w:val="24"/>
                <w:szCs w:val="24"/>
              </w:rPr>
            </w:pPr>
            <w:r>
              <w:rPr>
                <w:i/>
                <w:sz w:val="24"/>
                <w:szCs w:val="24"/>
              </w:rPr>
              <w:t>Diện tích nuôi trồng thủy hải sản</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6ACD8B71" w14:textId="77777777" w:rsidR="003253A5" w:rsidRDefault="003253A5">
            <w:pPr>
              <w:spacing w:after="0"/>
              <w:rPr>
                <w:sz w:val="24"/>
                <w:szCs w:val="24"/>
              </w:rPr>
            </w:pPr>
            <w:r>
              <w:rPr>
                <w:sz w:val="24"/>
                <w:szCs w:val="24"/>
              </w:rPr>
              <w:t>ha</w:t>
            </w:r>
          </w:p>
        </w:tc>
        <w:tc>
          <w:tcPr>
            <w:tcW w:w="1336" w:type="dxa"/>
            <w:tcBorders>
              <w:top w:val="single" w:sz="4" w:space="0" w:color="000000"/>
              <w:left w:val="single" w:sz="4" w:space="0" w:color="000000"/>
              <w:bottom w:val="single" w:sz="4" w:space="0" w:color="000000"/>
              <w:right w:val="single" w:sz="4" w:space="0" w:color="000000"/>
            </w:tcBorders>
            <w:vAlign w:val="center"/>
          </w:tcPr>
          <w:p w14:paraId="6A6B65B6"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529D41B"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0BAD33F"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A46DDA5"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BB1E0E7"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20DCF38"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6D34DE4" w14:textId="77777777" w:rsidR="003253A5" w:rsidRDefault="003253A5">
            <w:pPr>
              <w:spacing w:after="0"/>
              <w:rPr>
                <w:sz w:val="24"/>
                <w:szCs w:val="24"/>
              </w:rPr>
            </w:pPr>
          </w:p>
        </w:tc>
      </w:tr>
      <w:tr w:rsidR="003253A5" w14:paraId="15858BD6"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25EC6247"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883124F" w14:textId="77777777" w:rsidR="003253A5" w:rsidRDefault="003253A5">
            <w:pPr>
              <w:spacing w:after="0"/>
              <w:rPr>
                <w:i/>
                <w:sz w:val="24"/>
                <w:szCs w:val="24"/>
              </w:rPr>
            </w:pPr>
            <w:r>
              <w:rPr>
                <w:i/>
                <w:sz w:val="24"/>
                <w:szCs w:val="24"/>
              </w:rPr>
              <w:t>Số lao động trong ngành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57625CB4" w14:textId="77777777" w:rsidR="003253A5" w:rsidRDefault="003253A5">
            <w:pPr>
              <w:spacing w:after="0"/>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738B56E7"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391E33D"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EC776CC"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5254F91"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36A5741"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1A20977"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052048D" w14:textId="77777777" w:rsidR="003253A5" w:rsidRDefault="003253A5">
            <w:pPr>
              <w:spacing w:after="0"/>
              <w:rPr>
                <w:sz w:val="24"/>
                <w:szCs w:val="24"/>
              </w:rPr>
            </w:pPr>
          </w:p>
        </w:tc>
      </w:tr>
      <w:tr w:rsidR="003253A5" w14:paraId="228FC5E4"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3F5258E6"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5294652" w14:textId="77777777" w:rsidR="003253A5" w:rsidRDefault="003253A5">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2B7B9EAB" w14:textId="77777777" w:rsidR="003253A5" w:rsidRDefault="003253A5">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4082C8A8"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458BA42"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AEE5F08"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5C05C7E"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FA93C84"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A837FC6"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1C9B775" w14:textId="77777777" w:rsidR="003253A5" w:rsidRDefault="003253A5">
            <w:pPr>
              <w:spacing w:after="0"/>
              <w:rPr>
                <w:sz w:val="24"/>
                <w:szCs w:val="24"/>
              </w:rPr>
            </w:pPr>
          </w:p>
        </w:tc>
      </w:tr>
      <w:tr w:rsidR="003253A5" w14:paraId="632D003F"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00A79320" w14:textId="77777777" w:rsidR="003253A5" w:rsidRDefault="003253A5">
            <w:pPr>
              <w:tabs>
                <w:tab w:val="left" w:pos="-391"/>
              </w:tabs>
              <w:spacing w:after="0"/>
              <w:ind w:right="-108"/>
              <w:jc w:val="center"/>
              <w:rPr>
                <w:sz w:val="24"/>
                <w:szCs w:val="24"/>
              </w:rPr>
            </w:pPr>
            <w:r>
              <w:rPr>
                <w:sz w:val="24"/>
                <w:szCs w:val="24"/>
              </w:rPr>
              <w:t>4</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37C3D731" w14:textId="77777777" w:rsidR="003253A5" w:rsidRDefault="003253A5">
            <w:pPr>
              <w:spacing w:after="0"/>
              <w:rPr>
                <w:sz w:val="24"/>
                <w:szCs w:val="24"/>
              </w:rPr>
            </w:pPr>
            <w:r>
              <w:rPr>
                <w:sz w:val="24"/>
                <w:szCs w:val="24"/>
              </w:rPr>
              <w:t>Công nghiệp</w:t>
            </w:r>
          </w:p>
        </w:tc>
        <w:tc>
          <w:tcPr>
            <w:tcW w:w="959" w:type="dxa"/>
            <w:tcBorders>
              <w:top w:val="single" w:sz="4" w:space="0" w:color="000000"/>
              <w:left w:val="single" w:sz="4" w:space="0" w:color="000000"/>
              <w:bottom w:val="single" w:sz="4" w:space="0" w:color="000000"/>
              <w:right w:val="single" w:sz="4" w:space="0" w:color="000000"/>
            </w:tcBorders>
            <w:vAlign w:val="center"/>
          </w:tcPr>
          <w:p w14:paraId="6F233EDA" w14:textId="77777777" w:rsidR="003253A5" w:rsidRDefault="003253A5">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362F2483"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9987E0C"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A285EA2"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9C3699B"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8B749C8"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A965BD8"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454E2D4F" w14:textId="77777777" w:rsidR="003253A5" w:rsidRDefault="003253A5">
            <w:pPr>
              <w:spacing w:after="0"/>
              <w:rPr>
                <w:sz w:val="24"/>
                <w:szCs w:val="24"/>
              </w:rPr>
            </w:pPr>
          </w:p>
        </w:tc>
      </w:tr>
      <w:tr w:rsidR="003253A5" w14:paraId="7EBB6EF4"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06F54D7"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A16A1C8" w14:textId="77777777" w:rsidR="003253A5" w:rsidRDefault="003253A5">
            <w:pPr>
              <w:spacing w:after="0"/>
              <w:rPr>
                <w:i/>
                <w:sz w:val="24"/>
                <w:szCs w:val="24"/>
              </w:rPr>
            </w:pPr>
            <w:r>
              <w:rPr>
                <w:i/>
                <w:sz w:val="24"/>
                <w:szCs w:val="24"/>
              </w:rPr>
              <w:t>Số lao động trong ngành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31496227" w14:textId="77777777" w:rsidR="003253A5" w:rsidRDefault="003253A5">
            <w:pPr>
              <w:spacing w:after="0"/>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67474C9B"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552B95D"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19E0392"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5FBC942"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764E549"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4BCE21C"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D3B15AE" w14:textId="77777777" w:rsidR="003253A5" w:rsidRDefault="003253A5">
            <w:pPr>
              <w:spacing w:after="0"/>
              <w:rPr>
                <w:sz w:val="24"/>
                <w:szCs w:val="24"/>
              </w:rPr>
            </w:pPr>
          </w:p>
        </w:tc>
      </w:tr>
      <w:tr w:rsidR="003253A5" w14:paraId="2754A1D7"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779C7010"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7840588" w14:textId="77777777" w:rsidR="003253A5" w:rsidRDefault="003253A5">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2ED505A7" w14:textId="77777777" w:rsidR="003253A5" w:rsidRDefault="003253A5">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3D46A9F1"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AF246F6"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B991EFD"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C469EA9"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C418F91"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A2D5CCF"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94E2E57" w14:textId="77777777" w:rsidR="003253A5" w:rsidRDefault="003253A5">
            <w:pPr>
              <w:spacing w:after="0"/>
              <w:rPr>
                <w:sz w:val="24"/>
                <w:szCs w:val="24"/>
              </w:rPr>
            </w:pPr>
          </w:p>
        </w:tc>
      </w:tr>
      <w:tr w:rsidR="003253A5" w14:paraId="0311D02A"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74D16D99" w14:textId="77777777" w:rsidR="003253A5" w:rsidRDefault="003253A5">
            <w:pPr>
              <w:tabs>
                <w:tab w:val="left" w:pos="-391"/>
              </w:tabs>
              <w:spacing w:after="0"/>
              <w:ind w:right="-108"/>
              <w:jc w:val="center"/>
              <w:rPr>
                <w:sz w:val="24"/>
                <w:szCs w:val="24"/>
              </w:rPr>
            </w:pPr>
            <w:r>
              <w:rPr>
                <w:sz w:val="24"/>
                <w:szCs w:val="24"/>
              </w:rPr>
              <w:t>5</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1668523" w14:textId="77777777" w:rsidR="003253A5" w:rsidRDefault="003253A5">
            <w:pPr>
              <w:spacing w:after="0"/>
              <w:rPr>
                <w:sz w:val="24"/>
                <w:szCs w:val="24"/>
              </w:rPr>
            </w:pPr>
            <w:r>
              <w:rPr>
                <w:sz w:val="24"/>
                <w:szCs w:val="24"/>
              </w:rPr>
              <w:t>Tiểu thủ công nghiệp</w:t>
            </w:r>
          </w:p>
        </w:tc>
        <w:tc>
          <w:tcPr>
            <w:tcW w:w="959" w:type="dxa"/>
            <w:tcBorders>
              <w:top w:val="single" w:sz="4" w:space="0" w:color="000000"/>
              <w:left w:val="single" w:sz="4" w:space="0" w:color="000000"/>
              <w:bottom w:val="single" w:sz="4" w:space="0" w:color="000000"/>
              <w:right w:val="single" w:sz="4" w:space="0" w:color="000000"/>
            </w:tcBorders>
            <w:vAlign w:val="center"/>
          </w:tcPr>
          <w:p w14:paraId="750E619C" w14:textId="77777777" w:rsidR="003253A5" w:rsidRDefault="003253A5">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43C38BF7"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FDD6AF5"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C5D05E2"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7B77085"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3644163"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82D26BD"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7340E34" w14:textId="77777777" w:rsidR="003253A5" w:rsidRDefault="003253A5">
            <w:pPr>
              <w:spacing w:after="0"/>
              <w:rPr>
                <w:sz w:val="24"/>
                <w:szCs w:val="24"/>
              </w:rPr>
            </w:pPr>
          </w:p>
        </w:tc>
      </w:tr>
      <w:tr w:rsidR="003253A5" w14:paraId="2EBB8A1F"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D6B849E"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00CB856F" w14:textId="77777777" w:rsidR="003253A5" w:rsidRDefault="003253A5">
            <w:pPr>
              <w:spacing w:after="0"/>
              <w:rPr>
                <w:i/>
                <w:sz w:val="24"/>
                <w:szCs w:val="24"/>
              </w:rPr>
            </w:pPr>
            <w:r>
              <w:rPr>
                <w:i/>
                <w:sz w:val="24"/>
                <w:szCs w:val="24"/>
              </w:rPr>
              <w:t>Số hộ gia đình trong ngành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ACAAA40" w14:textId="77777777" w:rsidR="003253A5" w:rsidRDefault="003253A5">
            <w:pPr>
              <w:spacing w:after="0"/>
              <w:rPr>
                <w:sz w:val="24"/>
                <w:szCs w:val="24"/>
              </w:rPr>
            </w:pPr>
            <w:r>
              <w:rPr>
                <w:sz w:val="24"/>
                <w:szCs w:val="24"/>
              </w:rPr>
              <w:t>Hộ</w:t>
            </w:r>
          </w:p>
        </w:tc>
        <w:tc>
          <w:tcPr>
            <w:tcW w:w="1336" w:type="dxa"/>
            <w:tcBorders>
              <w:top w:val="single" w:sz="4" w:space="0" w:color="000000"/>
              <w:left w:val="single" w:sz="4" w:space="0" w:color="000000"/>
              <w:bottom w:val="single" w:sz="4" w:space="0" w:color="000000"/>
              <w:right w:val="single" w:sz="4" w:space="0" w:color="000000"/>
            </w:tcBorders>
            <w:vAlign w:val="center"/>
          </w:tcPr>
          <w:p w14:paraId="6BF21232"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0B0EF4E"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ED94B31"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126780F"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BD8A872"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1C304D0"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419C92E1" w14:textId="77777777" w:rsidR="003253A5" w:rsidRDefault="003253A5">
            <w:pPr>
              <w:spacing w:after="0"/>
              <w:rPr>
                <w:sz w:val="24"/>
                <w:szCs w:val="24"/>
              </w:rPr>
            </w:pPr>
          </w:p>
        </w:tc>
      </w:tr>
      <w:tr w:rsidR="003253A5" w14:paraId="08D62900"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6BAE8C91" w14:textId="77777777" w:rsidR="003253A5" w:rsidRDefault="003253A5">
            <w:pPr>
              <w:tabs>
                <w:tab w:val="left" w:pos="-391"/>
              </w:tabs>
              <w:spacing w:after="0"/>
              <w:ind w:right="-108"/>
              <w:jc w:val="center"/>
              <w:rPr>
                <w:sz w:val="24"/>
                <w:szCs w:val="24"/>
              </w:rPr>
            </w:pPr>
            <w:r>
              <w:rPr>
                <w:sz w:val="24"/>
                <w:szCs w:val="24"/>
              </w:rPr>
              <w:t>6</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253978E" w14:textId="77777777" w:rsidR="003253A5" w:rsidRDefault="003253A5">
            <w:pPr>
              <w:spacing w:after="0"/>
              <w:rPr>
                <w:sz w:val="24"/>
                <w:szCs w:val="24"/>
              </w:rPr>
            </w:pPr>
            <w:r>
              <w:rPr>
                <w:sz w:val="24"/>
                <w:szCs w:val="24"/>
              </w:rPr>
              <w:t>Nghề khác</w:t>
            </w:r>
          </w:p>
        </w:tc>
        <w:tc>
          <w:tcPr>
            <w:tcW w:w="959" w:type="dxa"/>
            <w:tcBorders>
              <w:top w:val="single" w:sz="4" w:space="0" w:color="000000"/>
              <w:left w:val="single" w:sz="4" w:space="0" w:color="000000"/>
              <w:bottom w:val="single" w:sz="4" w:space="0" w:color="000000"/>
              <w:right w:val="single" w:sz="4" w:space="0" w:color="000000"/>
            </w:tcBorders>
            <w:vAlign w:val="center"/>
          </w:tcPr>
          <w:p w14:paraId="7BE9E63E" w14:textId="77777777" w:rsidR="003253A5" w:rsidRDefault="003253A5">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5732D98D"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4D0C7F8"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8945573"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D9F0D3F"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9CBF603"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0A9BFE9"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B341A00" w14:textId="77777777" w:rsidR="003253A5" w:rsidRDefault="003253A5">
            <w:pPr>
              <w:spacing w:after="0"/>
              <w:rPr>
                <w:sz w:val="24"/>
                <w:szCs w:val="24"/>
              </w:rPr>
            </w:pPr>
          </w:p>
        </w:tc>
      </w:tr>
      <w:tr w:rsidR="003253A5" w14:paraId="4B75C68F"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1AEFA4EB"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6967C85" w14:textId="77777777" w:rsidR="003253A5" w:rsidRDefault="003253A5">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06340084" w14:textId="77777777" w:rsidR="003253A5" w:rsidRDefault="003253A5">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140487B8"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CD7676D"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EA7824F"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B3EF601"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9704E04"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46DDE7F"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5FD8F77" w14:textId="77777777" w:rsidR="003253A5" w:rsidRDefault="003253A5">
            <w:pPr>
              <w:spacing w:after="0"/>
              <w:rPr>
                <w:sz w:val="24"/>
                <w:szCs w:val="24"/>
              </w:rPr>
            </w:pPr>
          </w:p>
        </w:tc>
      </w:tr>
      <w:tr w:rsidR="003253A5" w14:paraId="65365C9F"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004F3F3C" w14:textId="77777777" w:rsidR="003253A5" w:rsidRDefault="003253A5">
            <w:pPr>
              <w:tabs>
                <w:tab w:val="left" w:pos="-391"/>
              </w:tabs>
              <w:spacing w:after="0"/>
              <w:ind w:right="-108"/>
              <w:jc w:val="center"/>
              <w:rPr>
                <w:b/>
                <w:i/>
                <w:sz w:val="24"/>
                <w:szCs w:val="24"/>
              </w:rPr>
            </w:pPr>
            <w:r>
              <w:rPr>
                <w:b/>
                <w:i/>
                <w:sz w:val="24"/>
                <w:szCs w:val="24"/>
              </w:rPr>
              <w:t>III</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B3987C2" w14:textId="77777777" w:rsidR="003253A5" w:rsidRDefault="003253A5">
            <w:pPr>
              <w:spacing w:after="0"/>
              <w:rPr>
                <w:b/>
                <w:i/>
                <w:sz w:val="24"/>
                <w:szCs w:val="24"/>
              </w:rPr>
            </w:pPr>
            <w:r>
              <w:rPr>
                <w:b/>
                <w:i/>
                <w:sz w:val="24"/>
                <w:szCs w:val="24"/>
              </w:rPr>
              <w:t xml:space="preserve">Cơ sở hạ tầng, vật chất </w:t>
            </w:r>
          </w:p>
        </w:tc>
        <w:tc>
          <w:tcPr>
            <w:tcW w:w="959" w:type="dxa"/>
            <w:tcBorders>
              <w:top w:val="single" w:sz="4" w:space="0" w:color="000000"/>
              <w:left w:val="single" w:sz="4" w:space="0" w:color="000000"/>
              <w:bottom w:val="single" w:sz="4" w:space="0" w:color="000000"/>
              <w:right w:val="single" w:sz="4" w:space="0" w:color="000000"/>
            </w:tcBorders>
            <w:vAlign w:val="center"/>
          </w:tcPr>
          <w:p w14:paraId="691A08B3" w14:textId="77777777" w:rsidR="003253A5" w:rsidRDefault="003253A5">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26CCA08F"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3384626"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0E7DC1F"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9F47392"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2026782"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14993EF"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EBD0A05" w14:textId="77777777" w:rsidR="003253A5" w:rsidRDefault="003253A5">
            <w:pPr>
              <w:spacing w:after="0"/>
              <w:rPr>
                <w:sz w:val="24"/>
                <w:szCs w:val="24"/>
              </w:rPr>
            </w:pPr>
          </w:p>
        </w:tc>
      </w:tr>
      <w:tr w:rsidR="003253A5" w14:paraId="229352D5" w14:textId="77777777" w:rsidTr="00050F43">
        <w:trPr>
          <w:trHeight w:val="819"/>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718C34DF" w14:textId="77777777" w:rsidR="003253A5" w:rsidRDefault="003253A5">
            <w:pPr>
              <w:tabs>
                <w:tab w:val="left" w:pos="-391"/>
              </w:tabs>
              <w:spacing w:after="0"/>
              <w:ind w:right="-108"/>
              <w:jc w:val="center"/>
              <w:rPr>
                <w:sz w:val="24"/>
                <w:szCs w:val="24"/>
              </w:rPr>
            </w:pPr>
            <w:r>
              <w:rPr>
                <w:sz w:val="24"/>
                <w:szCs w:val="24"/>
              </w:rPr>
              <w:t>1</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AD54B8B" w14:textId="77777777" w:rsidR="003253A5" w:rsidRDefault="003253A5">
            <w:pPr>
              <w:spacing w:after="0"/>
              <w:rPr>
                <w:sz w:val="24"/>
                <w:szCs w:val="24"/>
              </w:rPr>
            </w:pPr>
            <w:r>
              <w:rPr>
                <w:sz w:val="24"/>
                <w:szCs w:val="24"/>
              </w:rPr>
              <w:t>Công trình công cộng (có thể tận dụng làm nơi trú ẩn an toàn)</w:t>
            </w:r>
          </w:p>
        </w:tc>
        <w:tc>
          <w:tcPr>
            <w:tcW w:w="959" w:type="dxa"/>
            <w:tcBorders>
              <w:top w:val="single" w:sz="4" w:space="0" w:color="000000"/>
              <w:left w:val="single" w:sz="4" w:space="0" w:color="000000"/>
              <w:bottom w:val="single" w:sz="4" w:space="0" w:color="000000"/>
              <w:right w:val="single" w:sz="4" w:space="0" w:color="000000"/>
            </w:tcBorders>
            <w:vAlign w:val="center"/>
          </w:tcPr>
          <w:p w14:paraId="53BFE923" w14:textId="77777777" w:rsidR="003253A5" w:rsidRDefault="003253A5">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045FD529"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B813985"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78882EC"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B138F3F"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86B32DD"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38B0CFF"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87E5BC3" w14:textId="77777777" w:rsidR="003253A5" w:rsidRDefault="003253A5">
            <w:pPr>
              <w:spacing w:after="0"/>
              <w:rPr>
                <w:sz w:val="24"/>
                <w:szCs w:val="24"/>
              </w:rPr>
            </w:pPr>
          </w:p>
        </w:tc>
      </w:tr>
      <w:tr w:rsidR="003253A5" w14:paraId="1963C4D7"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08DD8D20"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367BACA3" w14:textId="77777777" w:rsidR="003253A5" w:rsidRDefault="003253A5">
            <w:pPr>
              <w:spacing w:after="0"/>
              <w:rPr>
                <w:i/>
                <w:sz w:val="24"/>
                <w:szCs w:val="24"/>
              </w:rPr>
            </w:pPr>
            <w:r>
              <w:rPr>
                <w:i/>
                <w:sz w:val="24"/>
                <w:szCs w:val="24"/>
              </w:rPr>
              <w:t>Trường học</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419AC2E7" w14:textId="77777777" w:rsidR="003253A5" w:rsidRDefault="003253A5">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69340204"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B3E3517"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C875A77"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FA68064"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1984B3A"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A8AD42C"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AFA8F9A" w14:textId="77777777" w:rsidR="003253A5" w:rsidRDefault="003253A5">
            <w:pPr>
              <w:spacing w:after="0"/>
              <w:rPr>
                <w:sz w:val="24"/>
                <w:szCs w:val="24"/>
              </w:rPr>
            </w:pPr>
          </w:p>
        </w:tc>
      </w:tr>
      <w:tr w:rsidR="003253A5" w14:paraId="22D00707"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238320EF"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8932678" w14:textId="77777777" w:rsidR="003253A5" w:rsidRDefault="003253A5">
            <w:pPr>
              <w:spacing w:after="0"/>
              <w:rPr>
                <w:i/>
                <w:sz w:val="24"/>
                <w:szCs w:val="24"/>
              </w:rPr>
            </w:pPr>
            <w:r>
              <w:rPr>
                <w:i/>
                <w:sz w:val="24"/>
                <w:szCs w:val="24"/>
              </w:rPr>
              <w:t>Trạm y tế</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4037CBE5" w14:textId="77777777" w:rsidR="003253A5" w:rsidRDefault="003253A5">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3795E53C"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C880EDC"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AAEBC27"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C7500C7"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FABBF9D"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AE2C479"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8983904" w14:textId="77777777" w:rsidR="003253A5" w:rsidRDefault="003253A5">
            <w:pPr>
              <w:spacing w:after="0"/>
              <w:rPr>
                <w:sz w:val="24"/>
                <w:szCs w:val="24"/>
              </w:rPr>
            </w:pPr>
          </w:p>
        </w:tc>
      </w:tr>
      <w:tr w:rsidR="003253A5" w14:paraId="4DE77E53"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21AA5057"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DD8E74F" w14:textId="77777777" w:rsidR="003253A5" w:rsidRDefault="003253A5">
            <w:pPr>
              <w:spacing w:after="0"/>
              <w:rPr>
                <w:i/>
                <w:sz w:val="24"/>
                <w:szCs w:val="24"/>
              </w:rPr>
            </w:pPr>
            <w:r>
              <w:rPr>
                <w:i/>
                <w:sz w:val="24"/>
                <w:szCs w:val="24"/>
              </w:rPr>
              <w:t>Hội trường, nhà văn hóa</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252E830A" w14:textId="77777777" w:rsidR="003253A5" w:rsidRDefault="003253A5">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0465D919"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2464BFA"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DDDA2FD"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AC2B6B3"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AE7D55B"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AF0E637"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46BCA3DF" w14:textId="77777777" w:rsidR="003253A5" w:rsidRDefault="003253A5">
            <w:pPr>
              <w:spacing w:after="0"/>
              <w:rPr>
                <w:sz w:val="24"/>
                <w:szCs w:val="24"/>
              </w:rPr>
            </w:pPr>
          </w:p>
        </w:tc>
      </w:tr>
      <w:tr w:rsidR="003253A5" w14:paraId="6A870353"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44E60799"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7BE636E" w14:textId="77777777" w:rsidR="003253A5" w:rsidRDefault="003253A5">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6DF94D8C" w14:textId="77777777" w:rsidR="003253A5" w:rsidRDefault="003253A5">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1020E4DB"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8F855BC"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9FE05A2"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12AE6C1"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5E337DA"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8E299D0"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8337E73" w14:textId="77777777" w:rsidR="003253A5" w:rsidRDefault="003253A5">
            <w:pPr>
              <w:spacing w:after="0"/>
              <w:rPr>
                <w:sz w:val="24"/>
                <w:szCs w:val="24"/>
              </w:rPr>
            </w:pPr>
          </w:p>
        </w:tc>
      </w:tr>
      <w:tr w:rsidR="003253A5" w14:paraId="017DFE9B"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5897899A" w14:textId="77777777" w:rsidR="003253A5" w:rsidRDefault="003253A5">
            <w:pPr>
              <w:tabs>
                <w:tab w:val="left" w:pos="-391"/>
              </w:tabs>
              <w:spacing w:after="0"/>
              <w:ind w:right="-108"/>
              <w:jc w:val="center"/>
              <w:rPr>
                <w:sz w:val="24"/>
                <w:szCs w:val="24"/>
              </w:rPr>
            </w:pPr>
            <w:r>
              <w:rPr>
                <w:sz w:val="24"/>
                <w:szCs w:val="24"/>
              </w:rPr>
              <w:t>2</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886BBDA" w14:textId="77777777" w:rsidR="003253A5" w:rsidRDefault="003253A5">
            <w:pPr>
              <w:spacing w:after="0"/>
              <w:rPr>
                <w:sz w:val="24"/>
                <w:szCs w:val="24"/>
              </w:rPr>
            </w:pPr>
            <w:r>
              <w:rPr>
                <w:sz w:val="24"/>
                <w:szCs w:val="24"/>
              </w:rPr>
              <w:t>Nhà ở</w:t>
            </w:r>
          </w:p>
        </w:tc>
        <w:tc>
          <w:tcPr>
            <w:tcW w:w="959" w:type="dxa"/>
            <w:tcBorders>
              <w:top w:val="single" w:sz="4" w:space="0" w:color="000000"/>
              <w:left w:val="single" w:sz="4" w:space="0" w:color="000000"/>
              <w:bottom w:val="single" w:sz="4" w:space="0" w:color="000000"/>
              <w:right w:val="single" w:sz="4" w:space="0" w:color="000000"/>
            </w:tcBorders>
            <w:vAlign w:val="center"/>
          </w:tcPr>
          <w:p w14:paraId="73E16B0A" w14:textId="77777777" w:rsidR="003253A5" w:rsidRDefault="003253A5">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29D45E76"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338AA36"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FE6AF30"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FDB888D"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41240F7"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B534953"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4530F042" w14:textId="77777777" w:rsidR="003253A5" w:rsidRDefault="003253A5">
            <w:pPr>
              <w:spacing w:after="0"/>
              <w:rPr>
                <w:sz w:val="24"/>
                <w:szCs w:val="24"/>
              </w:rPr>
            </w:pPr>
          </w:p>
        </w:tc>
      </w:tr>
      <w:tr w:rsidR="003253A5" w14:paraId="695290C5" w14:textId="77777777" w:rsidTr="00050F43">
        <w:trPr>
          <w:trHeight w:val="819"/>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99D1FA1"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BD33A7A" w14:textId="77777777" w:rsidR="003253A5" w:rsidRDefault="003253A5">
            <w:pPr>
              <w:spacing w:after="0"/>
              <w:rPr>
                <w:i/>
                <w:sz w:val="24"/>
                <w:szCs w:val="24"/>
              </w:rPr>
            </w:pPr>
            <w:r>
              <w:rPr>
                <w:i/>
                <w:sz w:val="24"/>
                <w:szCs w:val="24"/>
              </w:rPr>
              <w:t>Nhà kiên cố (có thể tận dụng làm nơi trú ẩn an toàn)</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71776190" w14:textId="77777777" w:rsidR="003253A5" w:rsidRDefault="003253A5">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0BE6CC46"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0374FC1"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4FB6D0A"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C92EEE0"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BE2E3D6"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A4B6821"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09E6763C" w14:textId="77777777" w:rsidR="003253A5" w:rsidRDefault="003253A5">
            <w:pPr>
              <w:spacing w:after="0"/>
              <w:rPr>
                <w:sz w:val="24"/>
                <w:szCs w:val="24"/>
              </w:rPr>
            </w:pPr>
          </w:p>
        </w:tc>
      </w:tr>
      <w:tr w:rsidR="003253A5" w14:paraId="04DF3AA1"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1F88BF84"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C27FEA6" w14:textId="77777777" w:rsidR="003253A5" w:rsidRDefault="003253A5">
            <w:pPr>
              <w:spacing w:after="0"/>
              <w:rPr>
                <w:i/>
                <w:sz w:val="24"/>
                <w:szCs w:val="24"/>
              </w:rPr>
            </w:pPr>
            <w:r>
              <w:rPr>
                <w:i/>
                <w:sz w:val="24"/>
                <w:szCs w:val="24"/>
              </w:rPr>
              <w:t>Nhà tạm, dễ sập</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0560FC07" w14:textId="77777777" w:rsidR="003253A5" w:rsidRDefault="003253A5">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74B14439"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F933AF0"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E48E952"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E2BCA5A"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0FEB72F"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6C673C5"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6542369" w14:textId="77777777" w:rsidR="003253A5" w:rsidRDefault="003253A5">
            <w:pPr>
              <w:spacing w:after="0"/>
              <w:rPr>
                <w:sz w:val="24"/>
                <w:szCs w:val="24"/>
              </w:rPr>
            </w:pPr>
          </w:p>
        </w:tc>
      </w:tr>
      <w:tr w:rsidR="003253A5" w14:paraId="5FB4F496"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02D8F0E8"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79EB385" w14:textId="77777777" w:rsidR="003253A5" w:rsidRDefault="003253A5">
            <w:pPr>
              <w:spacing w:after="0"/>
              <w:rPr>
                <w:i/>
                <w:sz w:val="24"/>
                <w:szCs w:val="24"/>
              </w:rPr>
            </w:pPr>
            <w:r>
              <w:rPr>
                <w:i/>
                <w:sz w:val="24"/>
                <w:szCs w:val="24"/>
              </w:rPr>
              <w:t>Nhà ven sông</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7E59DAD8" w14:textId="77777777" w:rsidR="003253A5" w:rsidRDefault="003253A5">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582D8608"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57BBA98"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6B24351"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FCD5C10"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45178ED"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498EEE4"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0A119605" w14:textId="77777777" w:rsidR="003253A5" w:rsidRDefault="003253A5">
            <w:pPr>
              <w:spacing w:after="0"/>
              <w:rPr>
                <w:sz w:val="24"/>
                <w:szCs w:val="24"/>
              </w:rPr>
            </w:pPr>
          </w:p>
        </w:tc>
      </w:tr>
      <w:tr w:rsidR="003253A5" w14:paraId="3D048079"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3C18163A"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031992F4" w14:textId="77777777" w:rsidR="003253A5" w:rsidRDefault="003253A5">
            <w:pPr>
              <w:spacing w:after="0"/>
              <w:rPr>
                <w:i/>
                <w:sz w:val="24"/>
                <w:szCs w:val="24"/>
              </w:rPr>
            </w:pPr>
            <w:r>
              <w:rPr>
                <w:i/>
                <w:sz w:val="24"/>
                <w:szCs w:val="24"/>
              </w:rPr>
              <w:t>Nhà ven núi</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072752FE" w14:textId="77777777" w:rsidR="003253A5" w:rsidRDefault="003253A5">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0AA77E2C"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6A00250"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385ABAE"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A180562"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6934BE8"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BD3CBD0"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73EBDCE" w14:textId="77777777" w:rsidR="003253A5" w:rsidRDefault="003253A5">
            <w:pPr>
              <w:spacing w:after="0"/>
              <w:rPr>
                <w:sz w:val="24"/>
                <w:szCs w:val="24"/>
              </w:rPr>
            </w:pPr>
          </w:p>
        </w:tc>
      </w:tr>
      <w:tr w:rsidR="003253A5" w14:paraId="50B11390"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70C16684"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686B782" w14:textId="77777777" w:rsidR="003253A5" w:rsidRDefault="003253A5">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393AE33F" w14:textId="77777777" w:rsidR="003253A5" w:rsidRDefault="003253A5">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232CCCBE"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8B75B3C"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D33C7D6"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686620A"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C6BF8DE"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5373151"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16BD401" w14:textId="77777777" w:rsidR="003253A5" w:rsidRDefault="003253A5">
            <w:pPr>
              <w:spacing w:after="0"/>
              <w:rPr>
                <w:sz w:val="24"/>
                <w:szCs w:val="24"/>
              </w:rPr>
            </w:pPr>
          </w:p>
        </w:tc>
      </w:tr>
      <w:tr w:rsidR="003253A5" w14:paraId="3DB268E8"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3448560D" w14:textId="77777777" w:rsidR="003253A5" w:rsidRDefault="003253A5">
            <w:pPr>
              <w:tabs>
                <w:tab w:val="left" w:pos="-391"/>
              </w:tabs>
              <w:spacing w:after="0"/>
              <w:ind w:right="-108"/>
              <w:jc w:val="center"/>
              <w:rPr>
                <w:sz w:val="24"/>
                <w:szCs w:val="24"/>
              </w:rPr>
            </w:pPr>
            <w:r>
              <w:rPr>
                <w:sz w:val="24"/>
                <w:szCs w:val="24"/>
              </w:rPr>
              <w:t>3</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61A0949" w14:textId="77777777" w:rsidR="003253A5" w:rsidRDefault="003253A5">
            <w:pPr>
              <w:spacing w:after="0"/>
              <w:rPr>
                <w:sz w:val="24"/>
                <w:szCs w:val="24"/>
              </w:rPr>
            </w:pPr>
            <w:r>
              <w:rPr>
                <w:sz w:val="24"/>
                <w:szCs w:val="24"/>
              </w:rPr>
              <w:t>Hệ thống giao thông</w:t>
            </w:r>
          </w:p>
        </w:tc>
        <w:tc>
          <w:tcPr>
            <w:tcW w:w="959" w:type="dxa"/>
            <w:tcBorders>
              <w:top w:val="single" w:sz="4" w:space="0" w:color="000000"/>
              <w:left w:val="single" w:sz="4" w:space="0" w:color="000000"/>
              <w:bottom w:val="single" w:sz="4" w:space="0" w:color="000000"/>
              <w:right w:val="single" w:sz="4" w:space="0" w:color="000000"/>
            </w:tcBorders>
            <w:vAlign w:val="center"/>
          </w:tcPr>
          <w:p w14:paraId="3FE32A2F" w14:textId="77777777" w:rsidR="003253A5" w:rsidRDefault="003253A5">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08D61FCC"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98E9CF8"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F2890FE"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24F0AE9"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D624DAF"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F4AFF86"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0B39A66D" w14:textId="77777777" w:rsidR="003253A5" w:rsidRDefault="003253A5">
            <w:pPr>
              <w:spacing w:after="0"/>
              <w:rPr>
                <w:sz w:val="24"/>
                <w:szCs w:val="24"/>
              </w:rPr>
            </w:pPr>
          </w:p>
        </w:tc>
      </w:tr>
      <w:tr w:rsidR="003253A5" w14:paraId="50D814D7"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006F66CD"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CC763C5" w14:textId="77777777" w:rsidR="003253A5" w:rsidRDefault="003253A5">
            <w:pPr>
              <w:spacing w:after="0"/>
              <w:rPr>
                <w:i/>
                <w:sz w:val="24"/>
                <w:szCs w:val="24"/>
              </w:rPr>
            </w:pPr>
            <w:r>
              <w:rPr>
                <w:i/>
                <w:sz w:val="24"/>
                <w:szCs w:val="24"/>
              </w:rPr>
              <w:t>Đường đất</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84B573C" w14:textId="77777777" w:rsidR="003253A5" w:rsidRDefault="003253A5">
            <w:pPr>
              <w:spacing w:after="0"/>
              <w:ind w:right="-108"/>
              <w:rPr>
                <w:sz w:val="24"/>
                <w:szCs w:val="24"/>
              </w:rPr>
            </w:pPr>
            <w:r>
              <w:rPr>
                <w:sz w:val="24"/>
                <w:szCs w:val="24"/>
              </w:rPr>
              <w:t>Km</w:t>
            </w:r>
          </w:p>
        </w:tc>
        <w:tc>
          <w:tcPr>
            <w:tcW w:w="1336" w:type="dxa"/>
            <w:tcBorders>
              <w:top w:val="single" w:sz="4" w:space="0" w:color="000000"/>
              <w:left w:val="single" w:sz="4" w:space="0" w:color="000000"/>
              <w:bottom w:val="single" w:sz="4" w:space="0" w:color="000000"/>
              <w:right w:val="single" w:sz="4" w:space="0" w:color="000000"/>
            </w:tcBorders>
            <w:vAlign w:val="center"/>
          </w:tcPr>
          <w:p w14:paraId="1D5E4F7F"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61C858A"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F3BE722"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81EE1B0"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3C4EAB6"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46D36CA"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CDBA1B9" w14:textId="77777777" w:rsidR="003253A5" w:rsidRDefault="003253A5">
            <w:pPr>
              <w:spacing w:after="0"/>
              <w:rPr>
                <w:sz w:val="24"/>
                <w:szCs w:val="24"/>
              </w:rPr>
            </w:pPr>
          </w:p>
        </w:tc>
      </w:tr>
      <w:tr w:rsidR="003253A5" w14:paraId="654274C2"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0CA465C2"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9E07B4D" w14:textId="77777777" w:rsidR="003253A5" w:rsidRDefault="003253A5">
            <w:pPr>
              <w:spacing w:after="0"/>
              <w:rPr>
                <w:i/>
                <w:sz w:val="24"/>
                <w:szCs w:val="24"/>
              </w:rPr>
            </w:pPr>
            <w:r>
              <w:rPr>
                <w:i/>
                <w:sz w:val="24"/>
                <w:szCs w:val="24"/>
              </w:rPr>
              <w:t>Đường bê tông</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53E6F8D0" w14:textId="77777777" w:rsidR="003253A5" w:rsidRDefault="003253A5">
            <w:pPr>
              <w:spacing w:after="0"/>
              <w:ind w:right="-108"/>
              <w:rPr>
                <w:sz w:val="24"/>
                <w:szCs w:val="24"/>
              </w:rPr>
            </w:pPr>
            <w:r>
              <w:rPr>
                <w:sz w:val="24"/>
                <w:szCs w:val="24"/>
              </w:rPr>
              <w:t>Km</w:t>
            </w:r>
          </w:p>
        </w:tc>
        <w:tc>
          <w:tcPr>
            <w:tcW w:w="1336" w:type="dxa"/>
            <w:tcBorders>
              <w:top w:val="single" w:sz="4" w:space="0" w:color="000000"/>
              <w:left w:val="single" w:sz="4" w:space="0" w:color="000000"/>
              <w:bottom w:val="single" w:sz="4" w:space="0" w:color="000000"/>
              <w:right w:val="single" w:sz="4" w:space="0" w:color="000000"/>
            </w:tcBorders>
            <w:vAlign w:val="center"/>
          </w:tcPr>
          <w:p w14:paraId="5EE4141C"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EE45A20"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962634D"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E886D8B"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2DF4EE7"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BE2D2DA"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07BFD45C" w14:textId="77777777" w:rsidR="003253A5" w:rsidRDefault="003253A5">
            <w:pPr>
              <w:spacing w:after="0"/>
              <w:rPr>
                <w:sz w:val="24"/>
                <w:szCs w:val="24"/>
              </w:rPr>
            </w:pPr>
          </w:p>
        </w:tc>
      </w:tr>
      <w:tr w:rsidR="003253A5" w14:paraId="5E321B5C"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41861E2D"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1408D2C" w14:textId="77777777" w:rsidR="003253A5" w:rsidRDefault="003253A5">
            <w:pPr>
              <w:spacing w:after="0"/>
              <w:rPr>
                <w:i/>
                <w:sz w:val="24"/>
                <w:szCs w:val="24"/>
              </w:rPr>
            </w:pPr>
            <w:r>
              <w:rPr>
                <w:i/>
                <w:sz w:val="24"/>
                <w:szCs w:val="24"/>
              </w:rPr>
              <w:t>Cầu cống kiên cố</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3474AF3F" w14:textId="77777777" w:rsidR="003253A5" w:rsidRDefault="003253A5">
            <w:pPr>
              <w:spacing w:after="0"/>
              <w:ind w:right="-108"/>
              <w:rPr>
                <w:sz w:val="24"/>
                <w:szCs w:val="24"/>
              </w:rPr>
            </w:pPr>
            <w:r>
              <w:rPr>
                <w:sz w:val="24"/>
                <w:szCs w:val="24"/>
              </w:rPr>
              <w:t>Km</w:t>
            </w:r>
          </w:p>
        </w:tc>
        <w:tc>
          <w:tcPr>
            <w:tcW w:w="1336" w:type="dxa"/>
            <w:tcBorders>
              <w:top w:val="single" w:sz="4" w:space="0" w:color="000000"/>
              <w:left w:val="single" w:sz="4" w:space="0" w:color="000000"/>
              <w:bottom w:val="single" w:sz="4" w:space="0" w:color="000000"/>
              <w:right w:val="single" w:sz="4" w:space="0" w:color="000000"/>
            </w:tcBorders>
            <w:vAlign w:val="center"/>
          </w:tcPr>
          <w:p w14:paraId="7B73CAB1"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433DB18"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468E5AE"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7404CBA"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8CC79F9"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7702FC7"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05E5DBE9" w14:textId="77777777" w:rsidR="003253A5" w:rsidRDefault="003253A5">
            <w:pPr>
              <w:spacing w:after="0"/>
              <w:rPr>
                <w:sz w:val="24"/>
                <w:szCs w:val="24"/>
              </w:rPr>
            </w:pPr>
          </w:p>
        </w:tc>
      </w:tr>
      <w:tr w:rsidR="003253A5" w14:paraId="53AC1056"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43508E95"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047AD521" w14:textId="77777777" w:rsidR="003253A5" w:rsidRDefault="003253A5">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774F1526" w14:textId="77777777" w:rsidR="003253A5" w:rsidRDefault="003253A5">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2FEB3B8E"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E588E06"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64D7B68"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5842F1A"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B0FEEFB"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D4FFACF"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055B921" w14:textId="77777777" w:rsidR="003253A5" w:rsidRDefault="003253A5">
            <w:pPr>
              <w:spacing w:after="0"/>
              <w:rPr>
                <w:sz w:val="24"/>
                <w:szCs w:val="24"/>
              </w:rPr>
            </w:pPr>
          </w:p>
        </w:tc>
      </w:tr>
      <w:tr w:rsidR="003253A5" w14:paraId="08F99B98"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0AFB9BEC" w14:textId="77777777" w:rsidR="003253A5" w:rsidRDefault="003253A5">
            <w:pPr>
              <w:tabs>
                <w:tab w:val="left" w:pos="-391"/>
              </w:tabs>
              <w:spacing w:after="0"/>
              <w:ind w:right="-108"/>
              <w:jc w:val="center"/>
              <w:rPr>
                <w:sz w:val="24"/>
                <w:szCs w:val="24"/>
              </w:rPr>
            </w:pPr>
            <w:r>
              <w:rPr>
                <w:sz w:val="24"/>
                <w:szCs w:val="24"/>
              </w:rPr>
              <w:t>4</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19956B1" w14:textId="77777777" w:rsidR="003253A5" w:rsidRDefault="003253A5">
            <w:pPr>
              <w:spacing w:after="0"/>
              <w:rPr>
                <w:sz w:val="24"/>
                <w:szCs w:val="24"/>
              </w:rPr>
            </w:pPr>
            <w:r>
              <w:rPr>
                <w:sz w:val="24"/>
                <w:szCs w:val="24"/>
              </w:rPr>
              <w:t>Hệ thống thủy lợi</w:t>
            </w:r>
          </w:p>
        </w:tc>
        <w:tc>
          <w:tcPr>
            <w:tcW w:w="959" w:type="dxa"/>
            <w:tcBorders>
              <w:top w:val="single" w:sz="4" w:space="0" w:color="000000"/>
              <w:left w:val="single" w:sz="4" w:space="0" w:color="000000"/>
              <w:bottom w:val="single" w:sz="4" w:space="0" w:color="000000"/>
              <w:right w:val="single" w:sz="4" w:space="0" w:color="000000"/>
            </w:tcBorders>
            <w:vAlign w:val="center"/>
          </w:tcPr>
          <w:p w14:paraId="229FB9B7" w14:textId="77777777" w:rsidR="003253A5" w:rsidRDefault="003253A5">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64A46D3B"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2FF62C7"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A7D26CF"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E46CE15"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D5CD145"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CD53582"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A729638" w14:textId="77777777" w:rsidR="003253A5" w:rsidRDefault="003253A5">
            <w:pPr>
              <w:spacing w:after="0"/>
              <w:rPr>
                <w:sz w:val="24"/>
                <w:szCs w:val="24"/>
              </w:rPr>
            </w:pPr>
          </w:p>
        </w:tc>
      </w:tr>
      <w:tr w:rsidR="003253A5" w14:paraId="2FB171BB"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6AD2C100"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32431257" w14:textId="77777777" w:rsidR="003253A5" w:rsidRDefault="003253A5">
            <w:pPr>
              <w:spacing w:after="0"/>
              <w:rPr>
                <w:i/>
                <w:sz w:val="24"/>
                <w:szCs w:val="24"/>
              </w:rPr>
            </w:pPr>
            <w:r>
              <w:rPr>
                <w:i/>
                <w:sz w:val="24"/>
                <w:szCs w:val="24"/>
              </w:rPr>
              <w:t xml:space="preserve">Đê </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52235877" w14:textId="77777777" w:rsidR="003253A5" w:rsidRDefault="003253A5">
            <w:pPr>
              <w:spacing w:after="0"/>
              <w:ind w:right="-108"/>
              <w:rPr>
                <w:sz w:val="24"/>
                <w:szCs w:val="24"/>
              </w:rPr>
            </w:pPr>
            <w:r>
              <w:rPr>
                <w:sz w:val="24"/>
                <w:szCs w:val="24"/>
              </w:rPr>
              <w:t>Km</w:t>
            </w:r>
          </w:p>
        </w:tc>
        <w:tc>
          <w:tcPr>
            <w:tcW w:w="1336" w:type="dxa"/>
            <w:tcBorders>
              <w:top w:val="single" w:sz="4" w:space="0" w:color="000000"/>
              <w:left w:val="single" w:sz="4" w:space="0" w:color="000000"/>
              <w:bottom w:val="single" w:sz="4" w:space="0" w:color="000000"/>
              <w:right w:val="single" w:sz="4" w:space="0" w:color="000000"/>
            </w:tcBorders>
            <w:vAlign w:val="center"/>
          </w:tcPr>
          <w:p w14:paraId="3105A44C"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07CD3FF"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FDDB60E"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79DF773"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22AD1BE"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FBD2D22"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7793349" w14:textId="77777777" w:rsidR="003253A5" w:rsidRDefault="003253A5">
            <w:pPr>
              <w:spacing w:after="0"/>
              <w:rPr>
                <w:sz w:val="24"/>
                <w:szCs w:val="24"/>
              </w:rPr>
            </w:pPr>
          </w:p>
        </w:tc>
      </w:tr>
      <w:tr w:rsidR="003253A5" w14:paraId="67ECE2B5"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4564D03A"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7950AE0" w14:textId="77777777" w:rsidR="003253A5" w:rsidRDefault="003253A5">
            <w:pPr>
              <w:spacing w:after="0"/>
              <w:rPr>
                <w:i/>
                <w:sz w:val="24"/>
                <w:szCs w:val="24"/>
              </w:rPr>
            </w:pPr>
            <w:r>
              <w:rPr>
                <w:i/>
                <w:sz w:val="24"/>
                <w:szCs w:val="24"/>
              </w:rPr>
              <w:t>Hồ chứa</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3BCF09FE" w14:textId="77777777" w:rsidR="003253A5" w:rsidRDefault="003253A5">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10BF2E37"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15CBEC3"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E0EFCF5"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00B0CBD"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2F457F3"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2DEBBFA"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5DE3039" w14:textId="77777777" w:rsidR="003253A5" w:rsidRDefault="003253A5">
            <w:pPr>
              <w:spacing w:after="0"/>
              <w:rPr>
                <w:sz w:val="24"/>
                <w:szCs w:val="24"/>
              </w:rPr>
            </w:pPr>
          </w:p>
        </w:tc>
      </w:tr>
      <w:tr w:rsidR="003253A5" w14:paraId="0CA2BF57"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05C21818"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0222F823" w14:textId="77777777" w:rsidR="003253A5" w:rsidRDefault="003253A5">
            <w:pPr>
              <w:spacing w:after="0"/>
              <w:rPr>
                <w:i/>
                <w:sz w:val="24"/>
                <w:szCs w:val="24"/>
              </w:rPr>
            </w:pPr>
            <w:r>
              <w:rPr>
                <w:i/>
                <w:sz w:val="24"/>
                <w:szCs w:val="24"/>
              </w:rPr>
              <w:t>Kênh mương</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295F8A9" w14:textId="77777777" w:rsidR="003253A5" w:rsidRDefault="003253A5">
            <w:pPr>
              <w:spacing w:after="0"/>
              <w:ind w:right="-108"/>
              <w:rPr>
                <w:sz w:val="24"/>
                <w:szCs w:val="24"/>
              </w:rPr>
            </w:pPr>
            <w:r>
              <w:rPr>
                <w:sz w:val="24"/>
                <w:szCs w:val="24"/>
              </w:rPr>
              <w:t>Km</w:t>
            </w:r>
          </w:p>
        </w:tc>
        <w:tc>
          <w:tcPr>
            <w:tcW w:w="1336" w:type="dxa"/>
            <w:tcBorders>
              <w:top w:val="single" w:sz="4" w:space="0" w:color="000000"/>
              <w:left w:val="single" w:sz="4" w:space="0" w:color="000000"/>
              <w:bottom w:val="single" w:sz="4" w:space="0" w:color="000000"/>
              <w:right w:val="single" w:sz="4" w:space="0" w:color="000000"/>
            </w:tcBorders>
            <w:vAlign w:val="center"/>
          </w:tcPr>
          <w:p w14:paraId="1E7129BD"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65B06EE"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D25DF69"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0F877DD"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71B4661"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C67E310"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87E9EE6" w14:textId="77777777" w:rsidR="003253A5" w:rsidRDefault="003253A5">
            <w:pPr>
              <w:spacing w:after="0"/>
              <w:rPr>
                <w:sz w:val="24"/>
                <w:szCs w:val="24"/>
              </w:rPr>
            </w:pPr>
          </w:p>
        </w:tc>
      </w:tr>
      <w:tr w:rsidR="003253A5" w14:paraId="48BF4384"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A9321A7"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97EF495" w14:textId="77777777" w:rsidR="003253A5" w:rsidRDefault="003253A5">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7679EE10" w14:textId="77777777" w:rsidR="003253A5" w:rsidRDefault="003253A5">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3EAED845"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4AB9DAA"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6CC715A"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C25676D"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1FDC9B7"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0305AE8"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A1C3F90" w14:textId="77777777" w:rsidR="003253A5" w:rsidRDefault="003253A5">
            <w:pPr>
              <w:spacing w:after="0"/>
              <w:rPr>
                <w:sz w:val="24"/>
                <w:szCs w:val="24"/>
              </w:rPr>
            </w:pPr>
          </w:p>
        </w:tc>
      </w:tr>
      <w:tr w:rsidR="003253A5" w14:paraId="4E56F4B5"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6C8DEE60" w14:textId="77777777" w:rsidR="003253A5" w:rsidRDefault="003253A5">
            <w:pPr>
              <w:tabs>
                <w:tab w:val="left" w:pos="-391"/>
              </w:tabs>
              <w:spacing w:after="0"/>
              <w:ind w:right="-108"/>
              <w:jc w:val="center"/>
              <w:rPr>
                <w:sz w:val="24"/>
                <w:szCs w:val="24"/>
              </w:rPr>
            </w:pPr>
            <w:r>
              <w:rPr>
                <w:sz w:val="24"/>
                <w:szCs w:val="24"/>
              </w:rPr>
              <w:t>5</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BFEC766" w14:textId="77777777" w:rsidR="003253A5" w:rsidRDefault="003253A5">
            <w:pPr>
              <w:spacing w:after="0"/>
              <w:rPr>
                <w:sz w:val="24"/>
                <w:szCs w:val="24"/>
              </w:rPr>
            </w:pPr>
            <w:r>
              <w:rPr>
                <w:sz w:val="24"/>
                <w:szCs w:val="24"/>
              </w:rPr>
              <w:t>Hệ thống đường điện</w:t>
            </w:r>
          </w:p>
        </w:tc>
        <w:tc>
          <w:tcPr>
            <w:tcW w:w="959" w:type="dxa"/>
            <w:tcBorders>
              <w:top w:val="single" w:sz="4" w:space="0" w:color="000000"/>
              <w:left w:val="single" w:sz="4" w:space="0" w:color="000000"/>
              <w:bottom w:val="single" w:sz="4" w:space="0" w:color="000000"/>
              <w:right w:val="single" w:sz="4" w:space="0" w:color="000000"/>
            </w:tcBorders>
            <w:vAlign w:val="center"/>
          </w:tcPr>
          <w:p w14:paraId="18344489" w14:textId="77777777" w:rsidR="003253A5" w:rsidRDefault="003253A5">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28360341"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B279307"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8405925"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7A8C5F8"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0BF99BB"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1795E38"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8206888" w14:textId="77777777" w:rsidR="003253A5" w:rsidRDefault="003253A5">
            <w:pPr>
              <w:spacing w:after="0"/>
              <w:rPr>
                <w:sz w:val="24"/>
                <w:szCs w:val="24"/>
              </w:rPr>
            </w:pPr>
          </w:p>
        </w:tc>
      </w:tr>
      <w:tr w:rsidR="003253A5" w14:paraId="23D23D36"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78F6B2A5"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B305D8D" w14:textId="77777777" w:rsidR="003253A5" w:rsidRDefault="003253A5">
            <w:pPr>
              <w:spacing w:after="0"/>
              <w:rPr>
                <w:i/>
                <w:sz w:val="24"/>
                <w:szCs w:val="24"/>
              </w:rPr>
            </w:pPr>
            <w:r>
              <w:rPr>
                <w:i/>
                <w:sz w:val="24"/>
                <w:szCs w:val="24"/>
              </w:rPr>
              <w:t>Trạm biến áp</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7981BC91" w14:textId="77777777" w:rsidR="003253A5" w:rsidRDefault="003253A5">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012BF86C"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EE5F086"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648FB61"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8E08E24"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9B9F1BA"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D7B4B48"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E03D368" w14:textId="77777777" w:rsidR="003253A5" w:rsidRDefault="003253A5">
            <w:pPr>
              <w:spacing w:after="0"/>
              <w:rPr>
                <w:sz w:val="24"/>
                <w:szCs w:val="24"/>
              </w:rPr>
            </w:pPr>
          </w:p>
        </w:tc>
      </w:tr>
      <w:tr w:rsidR="003253A5" w14:paraId="5B184DF0"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38300FB"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3C97825" w14:textId="77777777" w:rsidR="003253A5" w:rsidRDefault="003253A5">
            <w:pPr>
              <w:spacing w:after="0"/>
              <w:rPr>
                <w:i/>
                <w:sz w:val="24"/>
                <w:szCs w:val="24"/>
              </w:rPr>
            </w:pPr>
            <w:r>
              <w:rPr>
                <w:i/>
                <w:sz w:val="24"/>
                <w:szCs w:val="24"/>
              </w:rPr>
              <w:t>Đường dây điện</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431310E9" w14:textId="77777777" w:rsidR="003253A5" w:rsidRDefault="003253A5">
            <w:pPr>
              <w:spacing w:after="0"/>
              <w:ind w:right="-108"/>
              <w:rPr>
                <w:sz w:val="24"/>
                <w:szCs w:val="24"/>
              </w:rPr>
            </w:pPr>
            <w:r>
              <w:rPr>
                <w:sz w:val="24"/>
                <w:szCs w:val="24"/>
              </w:rPr>
              <w:t>Km</w:t>
            </w:r>
          </w:p>
        </w:tc>
        <w:tc>
          <w:tcPr>
            <w:tcW w:w="1336" w:type="dxa"/>
            <w:tcBorders>
              <w:top w:val="single" w:sz="4" w:space="0" w:color="000000"/>
              <w:left w:val="single" w:sz="4" w:space="0" w:color="000000"/>
              <w:bottom w:val="single" w:sz="4" w:space="0" w:color="000000"/>
              <w:right w:val="single" w:sz="4" w:space="0" w:color="000000"/>
            </w:tcBorders>
            <w:vAlign w:val="center"/>
          </w:tcPr>
          <w:p w14:paraId="4D7CA2F2"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183F1C2"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DDE8321"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C597928"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F89CA39"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41FCC9E"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2F9900F" w14:textId="77777777" w:rsidR="003253A5" w:rsidRDefault="003253A5">
            <w:pPr>
              <w:spacing w:after="0"/>
              <w:rPr>
                <w:sz w:val="24"/>
                <w:szCs w:val="24"/>
              </w:rPr>
            </w:pPr>
          </w:p>
        </w:tc>
      </w:tr>
      <w:tr w:rsidR="003253A5" w14:paraId="3CC9B83E"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4E72DCC2"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78BDFE3" w14:textId="77777777" w:rsidR="003253A5" w:rsidRDefault="003253A5">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3C18C009" w14:textId="77777777" w:rsidR="003253A5" w:rsidRDefault="003253A5">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1C8BF86E"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0C661A9"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59D7819"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515198B"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581C7C2"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ED92448"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B51D0F2" w14:textId="77777777" w:rsidR="003253A5" w:rsidRDefault="003253A5">
            <w:pPr>
              <w:spacing w:after="0"/>
              <w:rPr>
                <w:sz w:val="24"/>
                <w:szCs w:val="24"/>
              </w:rPr>
            </w:pPr>
          </w:p>
        </w:tc>
      </w:tr>
      <w:tr w:rsidR="003253A5" w14:paraId="597CB368"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21AE04C2" w14:textId="77777777" w:rsidR="003253A5" w:rsidRDefault="003253A5">
            <w:pPr>
              <w:tabs>
                <w:tab w:val="left" w:pos="-391"/>
              </w:tabs>
              <w:spacing w:after="0"/>
              <w:ind w:right="-108"/>
              <w:jc w:val="center"/>
              <w:rPr>
                <w:sz w:val="24"/>
                <w:szCs w:val="24"/>
              </w:rPr>
            </w:pPr>
            <w:r>
              <w:rPr>
                <w:sz w:val="24"/>
                <w:szCs w:val="24"/>
              </w:rPr>
              <w:t>6</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BF93EF9" w14:textId="77777777" w:rsidR="003253A5" w:rsidRDefault="003253A5">
            <w:pPr>
              <w:spacing w:after="0"/>
              <w:rPr>
                <w:sz w:val="24"/>
                <w:szCs w:val="24"/>
              </w:rPr>
            </w:pPr>
            <w:r>
              <w:rPr>
                <w:sz w:val="24"/>
                <w:szCs w:val="24"/>
              </w:rPr>
              <w:t>Hệ thống nước sinh hoạt</w:t>
            </w:r>
          </w:p>
        </w:tc>
        <w:tc>
          <w:tcPr>
            <w:tcW w:w="959" w:type="dxa"/>
            <w:tcBorders>
              <w:top w:val="single" w:sz="4" w:space="0" w:color="000000"/>
              <w:left w:val="single" w:sz="4" w:space="0" w:color="000000"/>
              <w:bottom w:val="single" w:sz="4" w:space="0" w:color="000000"/>
              <w:right w:val="single" w:sz="4" w:space="0" w:color="000000"/>
            </w:tcBorders>
            <w:vAlign w:val="center"/>
          </w:tcPr>
          <w:p w14:paraId="13F1AEA7" w14:textId="77777777" w:rsidR="003253A5" w:rsidRDefault="003253A5">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39C5E821"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866FAF3"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1B628A0"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4414EC6"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877FB2A"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DEB500C"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76ADBBC" w14:textId="77777777" w:rsidR="003253A5" w:rsidRDefault="003253A5">
            <w:pPr>
              <w:spacing w:after="0"/>
              <w:rPr>
                <w:sz w:val="24"/>
                <w:szCs w:val="24"/>
              </w:rPr>
            </w:pPr>
          </w:p>
        </w:tc>
      </w:tr>
      <w:tr w:rsidR="003253A5" w14:paraId="3D6E7798"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1FFB7D37"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0DFF780E" w14:textId="77777777" w:rsidR="003253A5" w:rsidRDefault="003253A5">
            <w:pPr>
              <w:spacing w:after="0"/>
              <w:rPr>
                <w:i/>
                <w:sz w:val="24"/>
                <w:szCs w:val="24"/>
              </w:rPr>
            </w:pPr>
            <w:r>
              <w:rPr>
                <w:i/>
                <w:sz w:val="24"/>
                <w:szCs w:val="24"/>
              </w:rPr>
              <w:t>Công trình nước sạch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CAD7918" w14:textId="77777777" w:rsidR="003253A5" w:rsidRDefault="003253A5">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460B568D"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C0427FB"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67E89F9"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F7FDB5E"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70F6AAF"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57C84A2"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4F8F226" w14:textId="77777777" w:rsidR="003253A5" w:rsidRDefault="003253A5">
            <w:pPr>
              <w:spacing w:after="0"/>
              <w:rPr>
                <w:sz w:val="24"/>
                <w:szCs w:val="24"/>
              </w:rPr>
            </w:pPr>
          </w:p>
        </w:tc>
      </w:tr>
      <w:tr w:rsidR="003253A5" w14:paraId="250D8586"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1EEC940"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0AB7D95" w14:textId="77777777" w:rsidR="003253A5" w:rsidRDefault="003253A5">
            <w:pPr>
              <w:spacing w:after="0"/>
              <w:rPr>
                <w:i/>
                <w:sz w:val="24"/>
                <w:szCs w:val="24"/>
              </w:rPr>
            </w:pPr>
            <w:r>
              <w:rPr>
                <w:i/>
                <w:sz w:val="24"/>
                <w:szCs w:val="24"/>
              </w:rPr>
              <w:t>Giếng nước sạch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5DFD9518" w14:textId="77777777" w:rsidR="003253A5" w:rsidRDefault="003253A5">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644D9CFF"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08CD654"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6071961"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9654EF1"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E924FF1"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E11829A"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0CC34AC" w14:textId="77777777" w:rsidR="003253A5" w:rsidRDefault="003253A5">
            <w:pPr>
              <w:spacing w:after="0"/>
              <w:rPr>
                <w:sz w:val="24"/>
                <w:szCs w:val="24"/>
              </w:rPr>
            </w:pPr>
          </w:p>
        </w:tc>
      </w:tr>
      <w:tr w:rsidR="003253A5" w14:paraId="648B017F"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12C833C2"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576574B" w14:textId="77777777" w:rsidR="003253A5" w:rsidRDefault="003253A5">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47FFAC77" w14:textId="77777777" w:rsidR="003253A5" w:rsidRDefault="003253A5">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3688315D"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1DA985A"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A1366D2"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55C73FC"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6DA6164"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2D700CF"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D46E9FA" w14:textId="77777777" w:rsidR="003253A5" w:rsidRDefault="003253A5">
            <w:pPr>
              <w:spacing w:after="0"/>
              <w:rPr>
                <w:sz w:val="24"/>
                <w:szCs w:val="24"/>
              </w:rPr>
            </w:pPr>
          </w:p>
        </w:tc>
      </w:tr>
      <w:tr w:rsidR="003253A5" w14:paraId="1EB2FFE8" w14:textId="77777777" w:rsidTr="00050F43">
        <w:trPr>
          <w:trHeight w:val="546"/>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43C551A2" w14:textId="77777777" w:rsidR="003253A5" w:rsidRDefault="003253A5">
            <w:pPr>
              <w:tabs>
                <w:tab w:val="left" w:pos="-391"/>
              </w:tabs>
              <w:spacing w:after="0"/>
              <w:ind w:right="-108"/>
              <w:jc w:val="center"/>
              <w:rPr>
                <w:sz w:val="24"/>
                <w:szCs w:val="24"/>
              </w:rPr>
            </w:pPr>
            <w:r>
              <w:rPr>
                <w:sz w:val="24"/>
                <w:szCs w:val="24"/>
              </w:rPr>
              <w:lastRenderedPageBreak/>
              <w:t>7</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03D98E4B" w14:textId="77777777" w:rsidR="003253A5" w:rsidRDefault="003253A5">
            <w:pPr>
              <w:spacing w:after="0"/>
              <w:rPr>
                <w:sz w:val="24"/>
                <w:szCs w:val="24"/>
              </w:rPr>
            </w:pPr>
            <w:r>
              <w:rPr>
                <w:sz w:val="24"/>
                <w:szCs w:val="24"/>
              </w:rPr>
              <w:t>Hệ thống thông tin liên lạc</w:t>
            </w:r>
          </w:p>
        </w:tc>
        <w:tc>
          <w:tcPr>
            <w:tcW w:w="959" w:type="dxa"/>
            <w:tcBorders>
              <w:top w:val="single" w:sz="4" w:space="0" w:color="000000"/>
              <w:left w:val="single" w:sz="4" w:space="0" w:color="000000"/>
              <w:bottom w:val="single" w:sz="4" w:space="0" w:color="000000"/>
              <w:right w:val="single" w:sz="4" w:space="0" w:color="000000"/>
            </w:tcBorders>
            <w:vAlign w:val="center"/>
          </w:tcPr>
          <w:p w14:paraId="4C348FF0" w14:textId="77777777" w:rsidR="003253A5" w:rsidRDefault="003253A5">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1782C8F9"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F64C9AF"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899EE28"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452351F"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0CCAFC4"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77FD34F"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DDA671F" w14:textId="77777777" w:rsidR="003253A5" w:rsidRDefault="003253A5">
            <w:pPr>
              <w:spacing w:after="0"/>
              <w:rPr>
                <w:sz w:val="24"/>
                <w:szCs w:val="24"/>
              </w:rPr>
            </w:pPr>
          </w:p>
        </w:tc>
      </w:tr>
      <w:tr w:rsidR="003253A5" w14:paraId="026B6958"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410337C"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0C93EB79" w14:textId="77777777" w:rsidR="003253A5" w:rsidRDefault="003253A5">
            <w:pPr>
              <w:spacing w:after="0"/>
              <w:rPr>
                <w:i/>
                <w:sz w:val="24"/>
                <w:szCs w:val="24"/>
              </w:rPr>
            </w:pPr>
            <w:r>
              <w:rPr>
                <w:i/>
                <w:sz w:val="24"/>
                <w:szCs w:val="24"/>
              </w:rPr>
              <w:t>Trạm phát thanh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21BD491D" w14:textId="77777777" w:rsidR="003253A5" w:rsidRDefault="003253A5">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75AAB44D"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0D3D4DA"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99971CE"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EAFD809"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AFF8FD5"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93DD1EC"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3AB01A7" w14:textId="77777777" w:rsidR="003253A5" w:rsidRDefault="003253A5">
            <w:pPr>
              <w:spacing w:after="0"/>
              <w:rPr>
                <w:sz w:val="24"/>
                <w:szCs w:val="24"/>
              </w:rPr>
            </w:pPr>
          </w:p>
        </w:tc>
      </w:tr>
      <w:tr w:rsidR="003253A5" w14:paraId="312CC979"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6DB50A3E"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556CBFC" w14:textId="77777777" w:rsidR="003253A5" w:rsidRDefault="003253A5">
            <w:pPr>
              <w:spacing w:after="0"/>
              <w:rPr>
                <w:i/>
                <w:sz w:val="24"/>
                <w:szCs w:val="24"/>
              </w:rPr>
            </w:pPr>
            <w:r>
              <w:rPr>
                <w:i/>
                <w:sz w:val="24"/>
                <w:szCs w:val="24"/>
              </w:rPr>
              <w:t>Loa phóng thanh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7DDC5CD5" w14:textId="77777777" w:rsidR="003253A5" w:rsidRDefault="003253A5">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09E252DD"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A91A8F3"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10B42C0"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80C9CBD"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6E5C218"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753FED7"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C645C10" w14:textId="77777777" w:rsidR="003253A5" w:rsidRDefault="003253A5">
            <w:pPr>
              <w:spacing w:after="0"/>
              <w:rPr>
                <w:sz w:val="24"/>
                <w:szCs w:val="24"/>
              </w:rPr>
            </w:pPr>
          </w:p>
        </w:tc>
      </w:tr>
      <w:tr w:rsidR="003253A5" w14:paraId="7122FE1C"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1E3A03F2" w14:textId="77777777" w:rsidR="003253A5" w:rsidRDefault="003253A5">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32B61E5A" w14:textId="77777777" w:rsidR="003253A5" w:rsidRDefault="003253A5">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0FB72875" w14:textId="77777777" w:rsidR="003253A5" w:rsidRDefault="003253A5">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0097C81B"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9E45EBE"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9137BF0"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B866E1E" w14:textId="77777777" w:rsidR="003253A5" w:rsidRDefault="003253A5">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F3B5D20" w14:textId="77777777" w:rsidR="003253A5" w:rsidRDefault="003253A5">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3706194" w14:textId="77777777" w:rsidR="003253A5" w:rsidRDefault="003253A5">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495C3325" w14:textId="77777777" w:rsidR="003253A5" w:rsidRDefault="003253A5">
            <w:pPr>
              <w:spacing w:after="0"/>
              <w:rPr>
                <w:sz w:val="24"/>
                <w:szCs w:val="24"/>
              </w:rPr>
            </w:pPr>
          </w:p>
        </w:tc>
      </w:tr>
    </w:tbl>
    <w:p w14:paraId="667B790C" w14:textId="77777777" w:rsidR="003253A5" w:rsidRDefault="003253A5" w:rsidP="00C76E2D"/>
    <w:p w14:paraId="29DFAB62" w14:textId="77777777" w:rsidR="003253A5" w:rsidRDefault="003253A5" w:rsidP="00050F43">
      <w:pPr>
        <w:pStyle w:val="Heading1"/>
      </w:pPr>
      <w:bookmarkStart w:id="185" w:name="_Toc451864532"/>
      <w:r>
        <w:t>Bảng 3. Tình hình bão mạnh và siêu bão gần đây (từ 5-10 năm)</w:t>
      </w:r>
      <w:bookmarkEnd w:id="185"/>
    </w:p>
    <w:tbl>
      <w:tblPr>
        <w:tblW w:w="899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0"/>
        <w:gridCol w:w="1177"/>
        <w:gridCol w:w="1223"/>
        <w:gridCol w:w="1144"/>
        <w:gridCol w:w="2040"/>
        <w:gridCol w:w="1992"/>
        <w:gridCol w:w="753"/>
      </w:tblGrid>
      <w:tr w:rsidR="003253A5" w14:paraId="18F9C2A3" w14:textId="77777777" w:rsidTr="00050F43">
        <w:trPr>
          <w:tblHeader/>
          <w:jc w:val="center"/>
        </w:trPr>
        <w:tc>
          <w:tcPr>
            <w:tcW w:w="670" w:type="dxa"/>
            <w:tcBorders>
              <w:top w:val="single" w:sz="4" w:space="0" w:color="000000"/>
              <w:left w:val="single" w:sz="4" w:space="0" w:color="000000"/>
              <w:bottom w:val="single" w:sz="4" w:space="0" w:color="000000"/>
              <w:right w:val="single" w:sz="4" w:space="0" w:color="000000"/>
            </w:tcBorders>
            <w:shd w:val="clear" w:color="auto" w:fill="A6A6A6"/>
            <w:hideMark/>
          </w:tcPr>
          <w:p w14:paraId="04BEA945" w14:textId="77777777" w:rsidR="003253A5" w:rsidRDefault="003253A5">
            <w:pPr>
              <w:spacing w:after="0"/>
              <w:jc w:val="center"/>
              <w:rPr>
                <w:b/>
                <w:sz w:val="24"/>
                <w:szCs w:val="24"/>
              </w:rPr>
            </w:pPr>
            <w:r>
              <w:rPr>
                <w:b/>
                <w:sz w:val="24"/>
                <w:szCs w:val="24"/>
              </w:rPr>
              <w:t>STT</w:t>
            </w:r>
          </w:p>
        </w:tc>
        <w:tc>
          <w:tcPr>
            <w:tcW w:w="1177" w:type="dxa"/>
            <w:tcBorders>
              <w:top w:val="single" w:sz="4" w:space="0" w:color="000000"/>
              <w:left w:val="single" w:sz="4" w:space="0" w:color="000000"/>
              <w:bottom w:val="single" w:sz="4" w:space="0" w:color="000000"/>
              <w:right w:val="single" w:sz="4" w:space="0" w:color="000000"/>
            </w:tcBorders>
            <w:shd w:val="clear" w:color="auto" w:fill="A6A6A6"/>
            <w:hideMark/>
          </w:tcPr>
          <w:p w14:paraId="2170674D" w14:textId="77777777" w:rsidR="003253A5" w:rsidRDefault="003253A5">
            <w:pPr>
              <w:spacing w:after="0"/>
              <w:jc w:val="center"/>
              <w:rPr>
                <w:b/>
                <w:sz w:val="24"/>
                <w:szCs w:val="24"/>
              </w:rPr>
            </w:pPr>
            <w:r>
              <w:rPr>
                <w:b/>
                <w:sz w:val="24"/>
                <w:szCs w:val="24"/>
              </w:rPr>
              <w:t>Tên bão</w:t>
            </w:r>
          </w:p>
        </w:tc>
        <w:tc>
          <w:tcPr>
            <w:tcW w:w="1223" w:type="dxa"/>
            <w:tcBorders>
              <w:top w:val="single" w:sz="4" w:space="0" w:color="000000"/>
              <w:left w:val="single" w:sz="4" w:space="0" w:color="000000"/>
              <w:bottom w:val="single" w:sz="4" w:space="0" w:color="000000"/>
              <w:right w:val="single" w:sz="4" w:space="0" w:color="000000"/>
            </w:tcBorders>
            <w:shd w:val="clear" w:color="auto" w:fill="A6A6A6"/>
            <w:hideMark/>
          </w:tcPr>
          <w:p w14:paraId="7037C764" w14:textId="77777777" w:rsidR="003253A5" w:rsidRDefault="003253A5">
            <w:pPr>
              <w:spacing w:after="0"/>
              <w:jc w:val="center"/>
              <w:rPr>
                <w:b/>
                <w:sz w:val="24"/>
                <w:szCs w:val="24"/>
              </w:rPr>
            </w:pPr>
            <w:r>
              <w:rPr>
                <w:b/>
                <w:sz w:val="24"/>
                <w:szCs w:val="24"/>
              </w:rPr>
              <w:t xml:space="preserve">Thời gian </w:t>
            </w:r>
          </w:p>
          <w:p w14:paraId="26E9400A" w14:textId="77777777" w:rsidR="003253A5" w:rsidRDefault="003253A5">
            <w:pPr>
              <w:spacing w:after="0"/>
              <w:jc w:val="center"/>
              <w:rPr>
                <w:b/>
                <w:sz w:val="24"/>
                <w:szCs w:val="24"/>
              </w:rPr>
            </w:pPr>
            <w:r>
              <w:rPr>
                <w:b/>
                <w:sz w:val="24"/>
                <w:szCs w:val="24"/>
              </w:rPr>
              <w:t>xảy ra</w:t>
            </w:r>
          </w:p>
        </w:tc>
        <w:tc>
          <w:tcPr>
            <w:tcW w:w="1144" w:type="dxa"/>
            <w:tcBorders>
              <w:top w:val="single" w:sz="4" w:space="0" w:color="000000"/>
              <w:left w:val="single" w:sz="4" w:space="0" w:color="000000"/>
              <w:bottom w:val="single" w:sz="4" w:space="0" w:color="000000"/>
              <w:right w:val="single" w:sz="4" w:space="0" w:color="000000"/>
            </w:tcBorders>
            <w:shd w:val="clear" w:color="auto" w:fill="A6A6A6"/>
            <w:hideMark/>
          </w:tcPr>
          <w:p w14:paraId="5D4A8B16" w14:textId="77777777" w:rsidR="003253A5" w:rsidRDefault="003253A5">
            <w:pPr>
              <w:spacing w:after="0"/>
              <w:jc w:val="center"/>
              <w:rPr>
                <w:b/>
                <w:sz w:val="24"/>
                <w:szCs w:val="24"/>
              </w:rPr>
            </w:pPr>
            <w:r>
              <w:rPr>
                <w:b/>
                <w:sz w:val="24"/>
                <w:szCs w:val="24"/>
              </w:rPr>
              <w:t>Khu vực bị ảnh hưởng</w:t>
            </w:r>
          </w:p>
        </w:tc>
        <w:tc>
          <w:tcPr>
            <w:tcW w:w="2040" w:type="dxa"/>
            <w:tcBorders>
              <w:top w:val="single" w:sz="4" w:space="0" w:color="000000"/>
              <w:left w:val="single" w:sz="4" w:space="0" w:color="000000"/>
              <w:bottom w:val="single" w:sz="4" w:space="0" w:color="000000"/>
              <w:right w:val="single" w:sz="4" w:space="0" w:color="000000"/>
            </w:tcBorders>
            <w:shd w:val="clear" w:color="auto" w:fill="A6A6A6"/>
            <w:hideMark/>
          </w:tcPr>
          <w:p w14:paraId="0FC6A176" w14:textId="77777777" w:rsidR="003253A5" w:rsidRDefault="003253A5">
            <w:pPr>
              <w:spacing w:after="0"/>
              <w:jc w:val="center"/>
              <w:rPr>
                <w:b/>
                <w:sz w:val="24"/>
                <w:szCs w:val="24"/>
              </w:rPr>
            </w:pPr>
            <w:r>
              <w:rPr>
                <w:b/>
                <w:sz w:val="24"/>
                <w:szCs w:val="24"/>
              </w:rPr>
              <w:t>Thiệt hại</w:t>
            </w:r>
          </w:p>
        </w:tc>
        <w:tc>
          <w:tcPr>
            <w:tcW w:w="1992" w:type="dxa"/>
            <w:tcBorders>
              <w:top w:val="single" w:sz="4" w:space="0" w:color="000000"/>
              <w:left w:val="single" w:sz="4" w:space="0" w:color="000000"/>
              <w:bottom w:val="single" w:sz="4" w:space="0" w:color="000000"/>
              <w:right w:val="single" w:sz="4" w:space="0" w:color="000000"/>
            </w:tcBorders>
            <w:shd w:val="clear" w:color="auto" w:fill="A6A6A6"/>
            <w:hideMark/>
          </w:tcPr>
          <w:p w14:paraId="522CF6DF" w14:textId="77777777" w:rsidR="003253A5" w:rsidRDefault="003253A5">
            <w:pPr>
              <w:spacing w:after="0"/>
              <w:jc w:val="center"/>
              <w:rPr>
                <w:b/>
                <w:sz w:val="24"/>
                <w:szCs w:val="24"/>
              </w:rPr>
            </w:pPr>
            <w:r>
              <w:rPr>
                <w:b/>
                <w:sz w:val="24"/>
                <w:szCs w:val="24"/>
              </w:rPr>
              <w:t>Bài học kinh nghiệm nhằm giảm thiệt hại</w:t>
            </w:r>
          </w:p>
        </w:tc>
        <w:tc>
          <w:tcPr>
            <w:tcW w:w="753" w:type="dxa"/>
            <w:tcBorders>
              <w:top w:val="single" w:sz="4" w:space="0" w:color="000000"/>
              <w:left w:val="single" w:sz="4" w:space="0" w:color="000000"/>
              <w:bottom w:val="single" w:sz="4" w:space="0" w:color="000000"/>
              <w:right w:val="single" w:sz="4" w:space="0" w:color="000000"/>
            </w:tcBorders>
            <w:shd w:val="clear" w:color="auto" w:fill="A6A6A6"/>
            <w:hideMark/>
          </w:tcPr>
          <w:p w14:paraId="22079C09" w14:textId="77777777" w:rsidR="003253A5" w:rsidRDefault="003253A5">
            <w:pPr>
              <w:spacing w:after="0"/>
              <w:jc w:val="center"/>
              <w:rPr>
                <w:b/>
                <w:sz w:val="24"/>
                <w:szCs w:val="24"/>
              </w:rPr>
            </w:pPr>
            <w:r>
              <w:rPr>
                <w:b/>
                <w:sz w:val="24"/>
                <w:szCs w:val="24"/>
              </w:rPr>
              <w:t>Ghi chú</w:t>
            </w:r>
          </w:p>
        </w:tc>
      </w:tr>
      <w:tr w:rsidR="003253A5" w14:paraId="241F7A5F" w14:textId="77777777" w:rsidTr="00050F43">
        <w:trPr>
          <w:jc w:val="center"/>
        </w:trPr>
        <w:tc>
          <w:tcPr>
            <w:tcW w:w="670" w:type="dxa"/>
            <w:tcBorders>
              <w:top w:val="single" w:sz="4" w:space="0" w:color="000000"/>
              <w:left w:val="single" w:sz="4" w:space="0" w:color="000000"/>
              <w:bottom w:val="single" w:sz="4" w:space="0" w:color="000000"/>
              <w:right w:val="single" w:sz="4" w:space="0" w:color="000000"/>
            </w:tcBorders>
            <w:hideMark/>
          </w:tcPr>
          <w:p w14:paraId="40ACB7FD" w14:textId="77777777" w:rsidR="003253A5" w:rsidRDefault="003253A5">
            <w:pPr>
              <w:spacing w:after="0"/>
              <w:jc w:val="center"/>
              <w:rPr>
                <w:sz w:val="24"/>
                <w:szCs w:val="24"/>
              </w:rPr>
            </w:pPr>
            <w:r>
              <w:rPr>
                <w:sz w:val="24"/>
                <w:szCs w:val="24"/>
              </w:rPr>
              <w:t>1</w:t>
            </w:r>
          </w:p>
        </w:tc>
        <w:tc>
          <w:tcPr>
            <w:tcW w:w="1177" w:type="dxa"/>
            <w:tcBorders>
              <w:top w:val="single" w:sz="4" w:space="0" w:color="000000"/>
              <w:left w:val="single" w:sz="4" w:space="0" w:color="000000"/>
              <w:bottom w:val="single" w:sz="4" w:space="0" w:color="000000"/>
              <w:right w:val="single" w:sz="4" w:space="0" w:color="000000"/>
            </w:tcBorders>
            <w:hideMark/>
          </w:tcPr>
          <w:p w14:paraId="3D1B3768" w14:textId="77777777" w:rsidR="003253A5" w:rsidRDefault="003253A5">
            <w:pPr>
              <w:spacing w:after="0"/>
              <w:rPr>
                <w:sz w:val="24"/>
                <w:szCs w:val="24"/>
              </w:rPr>
            </w:pPr>
            <w:r>
              <w:rPr>
                <w:sz w:val="24"/>
                <w:szCs w:val="24"/>
              </w:rPr>
              <w:t>Bão xx</w:t>
            </w:r>
          </w:p>
        </w:tc>
        <w:tc>
          <w:tcPr>
            <w:tcW w:w="1223" w:type="dxa"/>
            <w:tcBorders>
              <w:top w:val="single" w:sz="4" w:space="0" w:color="000000"/>
              <w:left w:val="single" w:sz="4" w:space="0" w:color="000000"/>
              <w:bottom w:val="single" w:sz="4" w:space="0" w:color="000000"/>
              <w:right w:val="single" w:sz="4" w:space="0" w:color="000000"/>
            </w:tcBorders>
          </w:tcPr>
          <w:p w14:paraId="58296A18" w14:textId="77777777" w:rsidR="003253A5" w:rsidRDefault="003253A5">
            <w:pPr>
              <w:spacing w:after="0"/>
              <w:rPr>
                <w:sz w:val="24"/>
                <w:szCs w:val="24"/>
              </w:rPr>
            </w:pPr>
            <w:r>
              <w:rPr>
                <w:sz w:val="24"/>
                <w:szCs w:val="24"/>
              </w:rPr>
              <w:t>Tháng…</w:t>
            </w:r>
          </w:p>
          <w:p w14:paraId="47D80857" w14:textId="77777777" w:rsidR="003253A5" w:rsidRDefault="003253A5">
            <w:pPr>
              <w:spacing w:after="0"/>
              <w:rPr>
                <w:sz w:val="24"/>
                <w:szCs w:val="24"/>
              </w:rPr>
            </w:pPr>
            <w:r>
              <w:rPr>
                <w:sz w:val="24"/>
                <w:szCs w:val="24"/>
              </w:rPr>
              <w:t>năm…</w:t>
            </w:r>
          </w:p>
          <w:p w14:paraId="45C4C17B" w14:textId="77777777" w:rsidR="003253A5" w:rsidRDefault="003253A5">
            <w:pPr>
              <w:spacing w:after="0"/>
              <w:rPr>
                <w:sz w:val="24"/>
                <w:szCs w:val="24"/>
              </w:rPr>
            </w:pPr>
          </w:p>
          <w:p w14:paraId="283F574A" w14:textId="77777777" w:rsidR="003253A5" w:rsidRDefault="003253A5">
            <w:pPr>
              <w:spacing w:after="0"/>
              <w:rPr>
                <w:sz w:val="24"/>
                <w:szCs w:val="24"/>
              </w:rPr>
            </w:pPr>
          </w:p>
          <w:p w14:paraId="21046FED" w14:textId="77777777" w:rsidR="003253A5" w:rsidRDefault="003253A5">
            <w:pPr>
              <w:spacing w:after="0"/>
              <w:rPr>
                <w:sz w:val="24"/>
                <w:szCs w:val="24"/>
              </w:rPr>
            </w:pPr>
          </w:p>
          <w:p w14:paraId="424699DC" w14:textId="77777777" w:rsidR="003253A5" w:rsidRDefault="003253A5">
            <w:pPr>
              <w:spacing w:after="0"/>
              <w:rPr>
                <w:sz w:val="24"/>
                <w:szCs w:val="24"/>
              </w:rPr>
            </w:pPr>
          </w:p>
        </w:tc>
        <w:tc>
          <w:tcPr>
            <w:tcW w:w="1144" w:type="dxa"/>
            <w:tcBorders>
              <w:top w:val="single" w:sz="4" w:space="0" w:color="000000"/>
              <w:left w:val="single" w:sz="4" w:space="0" w:color="000000"/>
              <w:bottom w:val="single" w:sz="4" w:space="0" w:color="000000"/>
              <w:right w:val="single" w:sz="4" w:space="0" w:color="000000"/>
            </w:tcBorders>
            <w:hideMark/>
          </w:tcPr>
          <w:p w14:paraId="298960B2" w14:textId="77777777" w:rsidR="003253A5" w:rsidRDefault="003253A5">
            <w:pPr>
              <w:spacing w:after="0"/>
              <w:rPr>
                <w:sz w:val="24"/>
                <w:szCs w:val="24"/>
              </w:rPr>
            </w:pPr>
            <w:r>
              <w:rPr>
                <w:sz w:val="24"/>
                <w:szCs w:val="24"/>
              </w:rPr>
              <w:t>Huyện...</w:t>
            </w:r>
          </w:p>
          <w:p w14:paraId="164F42FD" w14:textId="77777777" w:rsidR="003253A5" w:rsidRDefault="003253A5">
            <w:pPr>
              <w:spacing w:after="0"/>
              <w:rPr>
                <w:sz w:val="24"/>
                <w:szCs w:val="24"/>
              </w:rPr>
            </w:pPr>
            <w:r>
              <w:rPr>
                <w:sz w:val="24"/>
                <w:szCs w:val="24"/>
              </w:rPr>
              <w:t>Khu vực 1......</w:t>
            </w:r>
          </w:p>
          <w:p w14:paraId="79C9B1D5" w14:textId="77777777" w:rsidR="003253A5" w:rsidRDefault="003253A5">
            <w:pPr>
              <w:spacing w:after="0"/>
              <w:rPr>
                <w:sz w:val="24"/>
                <w:szCs w:val="24"/>
              </w:rPr>
            </w:pPr>
            <w:r>
              <w:rPr>
                <w:sz w:val="24"/>
                <w:szCs w:val="24"/>
              </w:rPr>
              <w:t>Khu vực 2......</w:t>
            </w:r>
          </w:p>
        </w:tc>
        <w:tc>
          <w:tcPr>
            <w:tcW w:w="2040" w:type="dxa"/>
            <w:tcBorders>
              <w:top w:val="single" w:sz="4" w:space="0" w:color="000000"/>
              <w:left w:val="single" w:sz="4" w:space="0" w:color="000000"/>
              <w:bottom w:val="single" w:sz="4" w:space="0" w:color="000000"/>
              <w:right w:val="single" w:sz="4" w:space="0" w:color="000000"/>
            </w:tcBorders>
            <w:hideMark/>
          </w:tcPr>
          <w:p w14:paraId="49B834FC" w14:textId="77777777" w:rsidR="003253A5" w:rsidRDefault="003253A5">
            <w:pPr>
              <w:spacing w:after="0"/>
              <w:rPr>
                <w:sz w:val="24"/>
                <w:szCs w:val="24"/>
              </w:rPr>
            </w:pPr>
            <w:r>
              <w:rPr>
                <w:sz w:val="24"/>
                <w:szCs w:val="24"/>
              </w:rPr>
              <w:t>- Số người chết, bị thương</w:t>
            </w:r>
          </w:p>
          <w:p w14:paraId="3AD58415" w14:textId="77777777" w:rsidR="003253A5" w:rsidRDefault="003253A5">
            <w:pPr>
              <w:spacing w:after="0"/>
              <w:rPr>
                <w:sz w:val="24"/>
                <w:szCs w:val="24"/>
              </w:rPr>
            </w:pPr>
            <w:r>
              <w:rPr>
                <w:sz w:val="24"/>
                <w:szCs w:val="24"/>
              </w:rPr>
              <w:t>- Số nhà sập, tốc mái, phương tiện, tàu thuyền mất tích.</w:t>
            </w:r>
          </w:p>
          <w:p w14:paraId="2C38FFFC" w14:textId="77777777" w:rsidR="003253A5" w:rsidRDefault="003253A5">
            <w:pPr>
              <w:spacing w:after="0"/>
              <w:rPr>
                <w:sz w:val="24"/>
                <w:szCs w:val="24"/>
              </w:rPr>
            </w:pPr>
            <w:r>
              <w:rPr>
                <w:sz w:val="24"/>
                <w:szCs w:val="24"/>
              </w:rPr>
              <w:t>- Giảm năng suất và thiệt hại về cây trồng, vật nuôi.</w:t>
            </w:r>
          </w:p>
          <w:p w14:paraId="21C11EAC" w14:textId="77777777" w:rsidR="003253A5" w:rsidRDefault="003253A5">
            <w:pPr>
              <w:spacing w:after="0"/>
              <w:rPr>
                <w:sz w:val="24"/>
                <w:szCs w:val="24"/>
              </w:rPr>
            </w:pPr>
            <w:r>
              <w:rPr>
                <w:sz w:val="24"/>
                <w:szCs w:val="24"/>
              </w:rPr>
              <w:t>- Gia súc-gia cầm chết, bị cuốn trôi</w:t>
            </w:r>
          </w:p>
          <w:p w14:paraId="08C261D6" w14:textId="77777777" w:rsidR="003253A5" w:rsidRDefault="003253A5">
            <w:pPr>
              <w:spacing w:after="0"/>
              <w:rPr>
                <w:sz w:val="24"/>
                <w:szCs w:val="24"/>
              </w:rPr>
            </w:pPr>
            <w:r>
              <w:rPr>
                <w:sz w:val="24"/>
                <w:szCs w:val="24"/>
              </w:rPr>
              <w:t>- Hư hỏng sản phẩm sản xuất</w:t>
            </w:r>
          </w:p>
          <w:p w14:paraId="24300ECF" w14:textId="77777777" w:rsidR="003253A5" w:rsidRDefault="003253A5">
            <w:pPr>
              <w:spacing w:after="0"/>
              <w:rPr>
                <w:sz w:val="24"/>
                <w:szCs w:val="24"/>
              </w:rPr>
            </w:pPr>
            <w:r>
              <w:rPr>
                <w:sz w:val="24"/>
                <w:szCs w:val="24"/>
              </w:rPr>
              <w:t>- Diện tích canh tác bị ngập úng, hóa mặn.</w:t>
            </w:r>
          </w:p>
          <w:p w14:paraId="62B4DA49" w14:textId="77777777" w:rsidR="003253A5" w:rsidRDefault="003253A5">
            <w:pPr>
              <w:spacing w:after="0"/>
              <w:rPr>
                <w:sz w:val="24"/>
                <w:szCs w:val="24"/>
              </w:rPr>
            </w:pPr>
            <w:r>
              <w:rPr>
                <w:sz w:val="24"/>
                <w:szCs w:val="24"/>
              </w:rPr>
              <w:t>…</w:t>
            </w:r>
          </w:p>
        </w:tc>
        <w:tc>
          <w:tcPr>
            <w:tcW w:w="1992" w:type="dxa"/>
            <w:tcBorders>
              <w:top w:val="single" w:sz="4" w:space="0" w:color="000000"/>
              <w:left w:val="single" w:sz="4" w:space="0" w:color="000000"/>
              <w:bottom w:val="single" w:sz="4" w:space="0" w:color="000000"/>
              <w:right w:val="single" w:sz="4" w:space="0" w:color="000000"/>
            </w:tcBorders>
            <w:hideMark/>
          </w:tcPr>
          <w:p w14:paraId="4F272079" w14:textId="77777777" w:rsidR="003253A5" w:rsidRDefault="003253A5">
            <w:pPr>
              <w:spacing w:after="0"/>
              <w:rPr>
                <w:sz w:val="24"/>
                <w:szCs w:val="24"/>
              </w:rPr>
            </w:pPr>
            <w:r>
              <w:rPr>
                <w:sz w:val="24"/>
                <w:szCs w:val="24"/>
              </w:rPr>
              <w:t>- Xây dựng phương án ứng phó bão mạnh cần phải cụ thể, chi tiết và sát thực hơn,…</w:t>
            </w:r>
          </w:p>
          <w:p w14:paraId="2B15A8C3" w14:textId="77777777" w:rsidR="003253A5" w:rsidRDefault="003253A5">
            <w:pPr>
              <w:spacing w:after="0"/>
              <w:rPr>
                <w:sz w:val="24"/>
                <w:szCs w:val="24"/>
              </w:rPr>
            </w:pPr>
            <w:r>
              <w:rPr>
                <w:sz w:val="24"/>
                <w:szCs w:val="24"/>
              </w:rPr>
              <w:t>- Cảnh báo bão mạnh sớm</w:t>
            </w:r>
          </w:p>
          <w:p w14:paraId="78F7FC68" w14:textId="77777777" w:rsidR="003253A5" w:rsidRDefault="003253A5">
            <w:pPr>
              <w:spacing w:after="0"/>
              <w:rPr>
                <w:sz w:val="24"/>
                <w:szCs w:val="24"/>
              </w:rPr>
            </w:pPr>
            <w:r>
              <w:rPr>
                <w:sz w:val="24"/>
                <w:szCs w:val="24"/>
              </w:rPr>
              <w:t>- Tổ chức di dời dân</w:t>
            </w:r>
          </w:p>
          <w:p w14:paraId="5C9B0B21" w14:textId="77777777" w:rsidR="003253A5" w:rsidRDefault="003253A5">
            <w:pPr>
              <w:spacing w:after="0"/>
              <w:rPr>
                <w:sz w:val="24"/>
                <w:szCs w:val="24"/>
              </w:rPr>
            </w:pPr>
            <w:r>
              <w:rPr>
                <w:sz w:val="24"/>
                <w:szCs w:val="24"/>
              </w:rPr>
              <w:t>- Chằng chống nhà cửa, cơ sở vật chất</w:t>
            </w:r>
          </w:p>
          <w:p w14:paraId="4306D9D0" w14:textId="77777777" w:rsidR="003253A5" w:rsidRDefault="003253A5">
            <w:pPr>
              <w:spacing w:after="0"/>
              <w:rPr>
                <w:sz w:val="24"/>
                <w:szCs w:val="24"/>
              </w:rPr>
            </w:pPr>
            <w:r>
              <w:rPr>
                <w:sz w:val="24"/>
                <w:szCs w:val="24"/>
              </w:rPr>
              <w:t>- Neo đậu tàu thuyền</w:t>
            </w:r>
          </w:p>
          <w:p w14:paraId="78DEDED2" w14:textId="77777777" w:rsidR="003253A5" w:rsidRDefault="003253A5">
            <w:pPr>
              <w:spacing w:after="0"/>
              <w:rPr>
                <w:sz w:val="24"/>
                <w:szCs w:val="24"/>
              </w:rPr>
            </w:pPr>
            <w:r>
              <w:rPr>
                <w:sz w:val="24"/>
                <w:szCs w:val="24"/>
              </w:rPr>
              <w:t>…</w:t>
            </w:r>
          </w:p>
        </w:tc>
        <w:tc>
          <w:tcPr>
            <w:tcW w:w="753" w:type="dxa"/>
            <w:tcBorders>
              <w:top w:val="single" w:sz="4" w:space="0" w:color="000000"/>
              <w:left w:val="single" w:sz="4" w:space="0" w:color="000000"/>
              <w:bottom w:val="single" w:sz="4" w:space="0" w:color="000000"/>
              <w:right w:val="single" w:sz="4" w:space="0" w:color="000000"/>
            </w:tcBorders>
          </w:tcPr>
          <w:p w14:paraId="19170B76" w14:textId="77777777" w:rsidR="003253A5" w:rsidRDefault="003253A5">
            <w:pPr>
              <w:spacing w:after="0"/>
              <w:rPr>
                <w:sz w:val="24"/>
                <w:szCs w:val="24"/>
              </w:rPr>
            </w:pPr>
          </w:p>
        </w:tc>
      </w:tr>
      <w:tr w:rsidR="003253A5" w14:paraId="68B50D64" w14:textId="77777777" w:rsidTr="00050F43">
        <w:trPr>
          <w:jc w:val="center"/>
        </w:trPr>
        <w:tc>
          <w:tcPr>
            <w:tcW w:w="670" w:type="dxa"/>
            <w:tcBorders>
              <w:top w:val="single" w:sz="4" w:space="0" w:color="000000"/>
              <w:left w:val="single" w:sz="4" w:space="0" w:color="000000"/>
              <w:bottom w:val="single" w:sz="4" w:space="0" w:color="000000"/>
              <w:right w:val="single" w:sz="4" w:space="0" w:color="000000"/>
            </w:tcBorders>
            <w:hideMark/>
          </w:tcPr>
          <w:p w14:paraId="66A65372" w14:textId="77777777" w:rsidR="003253A5" w:rsidRDefault="003253A5">
            <w:pPr>
              <w:spacing w:after="0"/>
              <w:jc w:val="center"/>
              <w:rPr>
                <w:sz w:val="24"/>
                <w:szCs w:val="24"/>
              </w:rPr>
            </w:pPr>
            <w:r>
              <w:rPr>
                <w:sz w:val="24"/>
                <w:szCs w:val="24"/>
              </w:rPr>
              <w:t>2</w:t>
            </w:r>
          </w:p>
        </w:tc>
        <w:tc>
          <w:tcPr>
            <w:tcW w:w="1177" w:type="dxa"/>
            <w:tcBorders>
              <w:top w:val="single" w:sz="4" w:space="0" w:color="000000"/>
              <w:left w:val="single" w:sz="4" w:space="0" w:color="000000"/>
              <w:bottom w:val="single" w:sz="4" w:space="0" w:color="000000"/>
              <w:right w:val="single" w:sz="4" w:space="0" w:color="000000"/>
            </w:tcBorders>
          </w:tcPr>
          <w:p w14:paraId="15DC1A74" w14:textId="77777777" w:rsidR="003253A5" w:rsidRDefault="003253A5">
            <w:pPr>
              <w:spacing w:after="0"/>
              <w:rPr>
                <w:sz w:val="24"/>
                <w:szCs w:val="24"/>
              </w:rPr>
            </w:pPr>
          </w:p>
        </w:tc>
        <w:tc>
          <w:tcPr>
            <w:tcW w:w="1223" w:type="dxa"/>
            <w:tcBorders>
              <w:top w:val="single" w:sz="4" w:space="0" w:color="000000"/>
              <w:left w:val="single" w:sz="4" w:space="0" w:color="000000"/>
              <w:bottom w:val="single" w:sz="4" w:space="0" w:color="000000"/>
              <w:right w:val="single" w:sz="4" w:space="0" w:color="000000"/>
            </w:tcBorders>
          </w:tcPr>
          <w:p w14:paraId="37EF860B" w14:textId="77777777" w:rsidR="003253A5" w:rsidRDefault="003253A5">
            <w:pPr>
              <w:spacing w:after="0"/>
              <w:rPr>
                <w:sz w:val="24"/>
                <w:szCs w:val="24"/>
              </w:rPr>
            </w:pPr>
          </w:p>
        </w:tc>
        <w:tc>
          <w:tcPr>
            <w:tcW w:w="1144" w:type="dxa"/>
            <w:tcBorders>
              <w:top w:val="single" w:sz="4" w:space="0" w:color="000000"/>
              <w:left w:val="single" w:sz="4" w:space="0" w:color="000000"/>
              <w:bottom w:val="single" w:sz="4" w:space="0" w:color="000000"/>
              <w:right w:val="single" w:sz="4" w:space="0" w:color="000000"/>
            </w:tcBorders>
          </w:tcPr>
          <w:p w14:paraId="7AF62CC8" w14:textId="77777777" w:rsidR="003253A5" w:rsidRDefault="003253A5">
            <w:pPr>
              <w:spacing w:after="0"/>
              <w:rPr>
                <w:sz w:val="24"/>
                <w:szCs w:val="24"/>
              </w:rPr>
            </w:pPr>
          </w:p>
        </w:tc>
        <w:tc>
          <w:tcPr>
            <w:tcW w:w="2040" w:type="dxa"/>
            <w:tcBorders>
              <w:top w:val="single" w:sz="4" w:space="0" w:color="000000"/>
              <w:left w:val="single" w:sz="4" w:space="0" w:color="000000"/>
              <w:bottom w:val="single" w:sz="4" w:space="0" w:color="000000"/>
              <w:right w:val="single" w:sz="4" w:space="0" w:color="000000"/>
            </w:tcBorders>
          </w:tcPr>
          <w:p w14:paraId="5120FE39" w14:textId="77777777" w:rsidR="003253A5" w:rsidRDefault="003253A5">
            <w:pPr>
              <w:spacing w:after="0"/>
              <w:rPr>
                <w:sz w:val="24"/>
                <w:szCs w:val="24"/>
              </w:rPr>
            </w:pPr>
          </w:p>
        </w:tc>
        <w:tc>
          <w:tcPr>
            <w:tcW w:w="1992" w:type="dxa"/>
            <w:tcBorders>
              <w:top w:val="single" w:sz="4" w:space="0" w:color="000000"/>
              <w:left w:val="single" w:sz="4" w:space="0" w:color="000000"/>
              <w:bottom w:val="single" w:sz="4" w:space="0" w:color="000000"/>
              <w:right w:val="single" w:sz="4" w:space="0" w:color="000000"/>
            </w:tcBorders>
          </w:tcPr>
          <w:p w14:paraId="79C5BD6D" w14:textId="77777777" w:rsidR="003253A5" w:rsidRDefault="003253A5">
            <w:pPr>
              <w:spacing w:after="0"/>
              <w:rPr>
                <w:sz w:val="24"/>
                <w:szCs w:val="24"/>
              </w:rPr>
            </w:pPr>
          </w:p>
        </w:tc>
        <w:tc>
          <w:tcPr>
            <w:tcW w:w="753" w:type="dxa"/>
            <w:tcBorders>
              <w:top w:val="single" w:sz="4" w:space="0" w:color="000000"/>
              <w:left w:val="single" w:sz="4" w:space="0" w:color="000000"/>
              <w:bottom w:val="single" w:sz="4" w:space="0" w:color="000000"/>
              <w:right w:val="single" w:sz="4" w:space="0" w:color="000000"/>
            </w:tcBorders>
          </w:tcPr>
          <w:p w14:paraId="3200EDF1" w14:textId="77777777" w:rsidR="003253A5" w:rsidRDefault="003253A5">
            <w:pPr>
              <w:spacing w:after="0"/>
              <w:rPr>
                <w:sz w:val="24"/>
                <w:szCs w:val="24"/>
              </w:rPr>
            </w:pPr>
          </w:p>
        </w:tc>
      </w:tr>
      <w:tr w:rsidR="003253A5" w14:paraId="0E016B5A" w14:textId="77777777" w:rsidTr="00050F43">
        <w:trPr>
          <w:jc w:val="center"/>
        </w:trPr>
        <w:tc>
          <w:tcPr>
            <w:tcW w:w="670" w:type="dxa"/>
            <w:tcBorders>
              <w:top w:val="single" w:sz="4" w:space="0" w:color="000000"/>
              <w:left w:val="single" w:sz="4" w:space="0" w:color="000000"/>
              <w:bottom w:val="single" w:sz="4" w:space="0" w:color="000000"/>
              <w:right w:val="single" w:sz="4" w:space="0" w:color="000000"/>
            </w:tcBorders>
            <w:hideMark/>
          </w:tcPr>
          <w:p w14:paraId="04CFA32D" w14:textId="77777777" w:rsidR="003253A5" w:rsidRDefault="003253A5">
            <w:pPr>
              <w:spacing w:after="0"/>
              <w:jc w:val="center"/>
              <w:rPr>
                <w:sz w:val="24"/>
                <w:szCs w:val="24"/>
              </w:rPr>
            </w:pPr>
            <w:r>
              <w:rPr>
                <w:sz w:val="24"/>
                <w:szCs w:val="24"/>
              </w:rPr>
              <w:t>3</w:t>
            </w:r>
          </w:p>
        </w:tc>
        <w:tc>
          <w:tcPr>
            <w:tcW w:w="1177" w:type="dxa"/>
            <w:tcBorders>
              <w:top w:val="single" w:sz="4" w:space="0" w:color="000000"/>
              <w:left w:val="single" w:sz="4" w:space="0" w:color="000000"/>
              <w:bottom w:val="single" w:sz="4" w:space="0" w:color="000000"/>
              <w:right w:val="single" w:sz="4" w:space="0" w:color="000000"/>
            </w:tcBorders>
          </w:tcPr>
          <w:p w14:paraId="2CB3B3C4" w14:textId="77777777" w:rsidR="003253A5" w:rsidRDefault="003253A5">
            <w:pPr>
              <w:spacing w:after="0"/>
              <w:rPr>
                <w:sz w:val="24"/>
                <w:szCs w:val="24"/>
              </w:rPr>
            </w:pPr>
          </w:p>
        </w:tc>
        <w:tc>
          <w:tcPr>
            <w:tcW w:w="1223" w:type="dxa"/>
            <w:tcBorders>
              <w:top w:val="single" w:sz="4" w:space="0" w:color="000000"/>
              <w:left w:val="single" w:sz="4" w:space="0" w:color="000000"/>
              <w:bottom w:val="single" w:sz="4" w:space="0" w:color="000000"/>
              <w:right w:val="single" w:sz="4" w:space="0" w:color="000000"/>
            </w:tcBorders>
          </w:tcPr>
          <w:p w14:paraId="05042572" w14:textId="77777777" w:rsidR="003253A5" w:rsidRDefault="003253A5">
            <w:pPr>
              <w:spacing w:after="0"/>
              <w:rPr>
                <w:sz w:val="24"/>
                <w:szCs w:val="24"/>
              </w:rPr>
            </w:pPr>
          </w:p>
        </w:tc>
        <w:tc>
          <w:tcPr>
            <w:tcW w:w="1144" w:type="dxa"/>
            <w:tcBorders>
              <w:top w:val="single" w:sz="4" w:space="0" w:color="000000"/>
              <w:left w:val="single" w:sz="4" w:space="0" w:color="000000"/>
              <w:bottom w:val="single" w:sz="4" w:space="0" w:color="000000"/>
              <w:right w:val="single" w:sz="4" w:space="0" w:color="000000"/>
            </w:tcBorders>
          </w:tcPr>
          <w:p w14:paraId="0B1D4595" w14:textId="77777777" w:rsidR="003253A5" w:rsidRDefault="003253A5">
            <w:pPr>
              <w:spacing w:after="0"/>
              <w:rPr>
                <w:sz w:val="24"/>
                <w:szCs w:val="24"/>
              </w:rPr>
            </w:pPr>
          </w:p>
        </w:tc>
        <w:tc>
          <w:tcPr>
            <w:tcW w:w="2040" w:type="dxa"/>
            <w:tcBorders>
              <w:top w:val="single" w:sz="4" w:space="0" w:color="000000"/>
              <w:left w:val="single" w:sz="4" w:space="0" w:color="000000"/>
              <w:bottom w:val="single" w:sz="4" w:space="0" w:color="000000"/>
              <w:right w:val="single" w:sz="4" w:space="0" w:color="000000"/>
            </w:tcBorders>
          </w:tcPr>
          <w:p w14:paraId="7D031D52" w14:textId="77777777" w:rsidR="003253A5" w:rsidRDefault="003253A5">
            <w:pPr>
              <w:spacing w:after="0"/>
              <w:rPr>
                <w:sz w:val="24"/>
                <w:szCs w:val="24"/>
              </w:rPr>
            </w:pPr>
          </w:p>
        </w:tc>
        <w:tc>
          <w:tcPr>
            <w:tcW w:w="1992" w:type="dxa"/>
            <w:tcBorders>
              <w:top w:val="single" w:sz="4" w:space="0" w:color="000000"/>
              <w:left w:val="single" w:sz="4" w:space="0" w:color="000000"/>
              <w:bottom w:val="single" w:sz="4" w:space="0" w:color="000000"/>
              <w:right w:val="single" w:sz="4" w:space="0" w:color="000000"/>
            </w:tcBorders>
          </w:tcPr>
          <w:p w14:paraId="7B88DBD4" w14:textId="77777777" w:rsidR="003253A5" w:rsidRDefault="003253A5">
            <w:pPr>
              <w:spacing w:after="0"/>
              <w:rPr>
                <w:sz w:val="24"/>
                <w:szCs w:val="24"/>
              </w:rPr>
            </w:pPr>
          </w:p>
        </w:tc>
        <w:tc>
          <w:tcPr>
            <w:tcW w:w="753" w:type="dxa"/>
            <w:tcBorders>
              <w:top w:val="single" w:sz="4" w:space="0" w:color="000000"/>
              <w:left w:val="single" w:sz="4" w:space="0" w:color="000000"/>
              <w:bottom w:val="single" w:sz="4" w:space="0" w:color="000000"/>
              <w:right w:val="single" w:sz="4" w:space="0" w:color="000000"/>
            </w:tcBorders>
          </w:tcPr>
          <w:p w14:paraId="4C665CC2" w14:textId="77777777" w:rsidR="003253A5" w:rsidRDefault="003253A5">
            <w:pPr>
              <w:spacing w:after="0"/>
              <w:rPr>
                <w:sz w:val="24"/>
                <w:szCs w:val="24"/>
              </w:rPr>
            </w:pPr>
          </w:p>
        </w:tc>
      </w:tr>
    </w:tbl>
    <w:p w14:paraId="67800C3F" w14:textId="77777777" w:rsidR="003253A5" w:rsidRDefault="003253A5" w:rsidP="00C76E2D"/>
    <w:p w14:paraId="3662C1B3" w14:textId="77777777" w:rsidR="003253A5" w:rsidRDefault="003253A5" w:rsidP="00CF0D3D">
      <w:pPr>
        <w:pStyle w:val="Heading1"/>
      </w:pPr>
      <w:bookmarkStart w:id="186" w:name="_Toc451864533"/>
      <w:r>
        <w:t>Bảng 4:.Các yếu tố dễ bị tổn thương</w:t>
      </w:r>
      <w:bookmarkEnd w:id="186"/>
    </w:p>
    <w:tbl>
      <w:tblPr>
        <w:tblW w:w="91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12"/>
        <w:gridCol w:w="2618"/>
        <w:gridCol w:w="1067"/>
        <w:gridCol w:w="991"/>
        <w:gridCol w:w="531"/>
        <w:gridCol w:w="531"/>
        <w:gridCol w:w="532"/>
        <w:gridCol w:w="531"/>
        <w:gridCol w:w="532"/>
        <w:gridCol w:w="1120"/>
      </w:tblGrid>
      <w:tr w:rsidR="003253A5" w14:paraId="76866CFA" w14:textId="77777777" w:rsidTr="009D7C9B">
        <w:trPr>
          <w:jc w:val="center"/>
        </w:trPr>
        <w:tc>
          <w:tcPr>
            <w:tcW w:w="712"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05ADD0B0" w14:textId="77777777" w:rsidR="003253A5" w:rsidRDefault="003253A5">
            <w:pPr>
              <w:spacing w:after="0"/>
              <w:jc w:val="center"/>
              <w:rPr>
                <w:b/>
                <w:sz w:val="24"/>
                <w:szCs w:val="24"/>
              </w:rPr>
            </w:pPr>
            <w:r>
              <w:rPr>
                <w:b/>
                <w:sz w:val="24"/>
                <w:szCs w:val="24"/>
              </w:rPr>
              <w:t>STT</w:t>
            </w:r>
          </w:p>
        </w:tc>
        <w:tc>
          <w:tcPr>
            <w:tcW w:w="2618"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782BAF8C" w14:textId="77777777" w:rsidR="003253A5" w:rsidRDefault="003253A5">
            <w:pPr>
              <w:spacing w:after="0"/>
              <w:jc w:val="center"/>
              <w:rPr>
                <w:b/>
                <w:sz w:val="24"/>
                <w:szCs w:val="24"/>
              </w:rPr>
            </w:pPr>
            <w:r>
              <w:rPr>
                <w:b/>
                <w:sz w:val="24"/>
                <w:szCs w:val="24"/>
              </w:rPr>
              <w:t>Tên mục</w:t>
            </w:r>
          </w:p>
        </w:tc>
        <w:tc>
          <w:tcPr>
            <w:tcW w:w="1067"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3EFA963B" w14:textId="77777777" w:rsidR="003253A5" w:rsidRDefault="003253A5">
            <w:pPr>
              <w:spacing w:after="0"/>
              <w:jc w:val="center"/>
              <w:rPr>
                <w:b/>
                <w:sz w:val="24"/>
                <w:szCs w:val="24"/>
              </w:rPr>
            </w:pPr>
            <w:r>
              <w:rPr>
                <w:b/>
                <w:sz w:val="24"/>
                <w:szCs w:val="24"/>
              </w:rPr>
              <w:t>Đơn vị</w:t>
            </w:r>
          </w:p>
        </w:tc>
        <w:tc>
          <w:tcPr>
            <w:tcW w:w="991"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2E621F64" w14:textId="77777777" w:rsidR="003253A5" w:rsidRDefault="003253A5">
            <w:pPr>
              <w:spacing w:after="0"/>
              <w:jc w:val="center"/>
              <w:rPr>
                <w:b/>
                <w:sz w:val="24"/>
                <w:szCs w:val="24"/>
              </w:rPr>
            </w:pPr>
            <w:r>
              <w:rPr>
                <w:b/>
                <w:sz w:val="24"/>
                <w:szCs w:val="24"/>
              </w:rPr>
              <w:t>Tổng toàn tỉnh</w:t>
            </w:r>
          </w:p>
        </w:tc>
        <w:tc>
          <w:tcPr>
            <w:tcW w:w="2657" w:type="dxa"/>
            <w:gridSpan w:val="5"/>
            <w:tcBorders>
              <w:top w:val="single" w:sz="4" w:space="0" w:color="000000"/>
              <w:left w:val="single" w:sz="4" w:space="0" w:color="000000"/>
              <w:bottom w:val="single" w:sz="4" w:space="0" w:color="000000"/>
              <w:right w:val="single" w:sz="4" w:space="0" w:color="000000"/>
            </w:tcBorders>
            <w:shd w:val="clear" w:color="auto" w:fill="A6A6A6"/>
            <w:hideMark/>
          </w:tcPr>
          <w:p w14:paraId="055AFD86" w14:textId="77777777" w:rsidR="003253A5" w:rsidRDefault="003253A5">
            <w:pPr>
              <w:spacing w:after="0"/>
              <w:jc w:val="center"/>
              <w:rPr>
                <w:b/>
                <w:sz w:val="24"/>
                <w:szCs w:val="24"/>
              </w:rPr>
            </w:pPr>
            <w:r>
              <w:rPr>
                <w:b/>
                <w:sz w:val="24"/>
                <w:szCs w:val="24"/>
              </w:rPr>
              <w:t>Phân chia theo huyện</w:t>
            </w:r>
          </w:p>
        </w:tc>
        <w:tc>
          <w:tcPr>
            <w:tcW w:w="1120"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0EBCA804" w14:textId="77777777" w:rsidR="003253A5" w:rsidRDefault="003253A5">
            <w:pPr>
              <w:spacing w:after="0"/>
              <w:jc w:val="center"/>
              <w:rPr>
                <w:b/>
                <w:sz w:val="24"/>
                <w:szCs w:val="24"/>
              </w:rPr>
            </w:pPr>
            <w:r>
              <w:rPr>
                <w:b/>
                <w:sz w:val="24"/>
                <w:szCs w:val="24"/>
              </w:rPr>
              <w:t>Ghi chú</w:t>
            </w:r>
          </w:p>
        </w:tc>
      </w:tr>
      <w:tr w:rsidR="003253A5" w14:paraId="2E815F5E" w14:textId="77777777" w:rsidTr="009D7C9B">
        <w:trPr>
          <w:jc w:val="center"/>
        </w:trPr>
        <w:tc>
          <w:tcPr>
            <w:tcW w:w="712" w:type="dxa"/>
            <w:vMerge/>
            <w:tcBorders>
              <w:top w:val="single" w:sz="4" w:space="0" w:color="000000"/>
              <w:left w:val="single" w:sz="4" w:space="0" w:color="000000"/>
              <w:bottom w:val="single" w:sz="4" w:space="0" w:color="000000"/>
              <w:right w:val="single" w:sz="4" w:space="0" w:color="000000"/>
            </w:tcBorders>
            <w:vAlign w:val="center"/>
            <w:hideMark/>
          </w:tcPr>
          <w:p w14:paraId="1E0FB69F" w14:textId="77777777" w:rsidR="003253A5" w:rsidRDefault="003253A5">
            <w:pPr>
              <w:spacing w:after="0"/>
              <w:rPr>
                <w:b/>
                <w:sz w:val="24"/>
                <w:szCs w:val="24"/>
              </w:rPr>
            </w:pPr>
          </w:p>
        </w:tc>
        <w:tc>
          <w:tcPr>
            <w:tcW w:w="2618" w:type="dxa"/>
            <w:vMerge/>
            <w:tcBorders>
              <w:top w:val="single" w:sz="4" w:space="0" w:color="000000"/>
              <w:left w:val="single" w:sz="4" w:space="0" w:color="000000"/>
              <w:bottom w:val="single" w:sz="4" w:space="0" w:color="000000"/>
              <w:right w:val="single" w:sz="4" w:space="0" w:color="000000"/>
            </w:tcBorders>
            <w:vAlign w:val="center"/>
            <w:hideMark/>
          </w:tcPr>
          <w:p w14:paraId="5BDDB8B8" w14:textId="77777777" w:rsidR="003253A5" w:rsidRDefault="003253A5">
            <w:pPr>
              <w:spacing w:after="0"/>
              <w:rPr>
                <w:b/>
                <w:sz w:val="24"/>
                <w:szCs w:val="24"/>
              </w:rPr>
            </w:pPr>
          </w:p>
        </w:tc>
        <w:tc>
          <w:tcPr>
            <w:tcW w:w="1067" w:type="dxa"/>
            <w:vMerge/>
            <w:tcBorders>
              <w:top w:val="single" w:sz="4" w:space="0" w:color="000000"/>
              <w:left w:val="single" w:sz="4" w:space="0" w:color="000000"/>
              <w:bottom w:val="single" w:sz="4" w:space="0" w:color="000000"/>
              <w:right w:val="single" w:sz="4" w:space="0" w:color="000000"/>
            </w:tcBorders>
            <w:vAlign w:val="center"/>
            <w:hideMark/>
          </w:tcPr>
          <w:p w14:paraId="64044535" w14:textId="77777777" w:rsidR="003253A5" w:rsidRDefault="003253A5">
            <w:pPr>
              <w:spacing w:after="0"/>
              <w:rPr>
                <w:b/>
                <w:sz w:val="24"/>
                <w:szCs w:val="24"/>
              </w:rPr>
            </w:pPr>
          </w:p>
        </w:tc>
        <w:tc>
          <w:tcPr>
            <w:tcW w:w="991" w:type="dxa"/>
            <w:vMerge/>
            <w:tcBorders>
              <w:top w:val="single" w:sz="4" w:space="0" w:color="000000"/>
              <w:left w:val="single" w:sz="4" w:space="0" w:color="000000"/>
              <w:bottom w:val="single" w:sz="4" w:space="0" w:color="000000"/>
              <w:right w:val="single" w:sz="4" w:space="0" w:color="000000"/>
            </w:tcBorders>
            <w:vAlign w:val="center"/>
            <w:hideMark/>
          </w:tcPr>
          <w:p w14:paraId="12DFDE58" w14:textId="77777777" w:rsidR="003253A5" w:rsidRDefault="003253A5">
            <w:pPr>
              <w:spacing w:after="0"/>
              <w:rPr>
                <w:b/>
                <w:sz w:val="24"/>
                <w:szCs w:val="24"/>
              </w:rPr>
            </w:pPr>
          </w:p>
        </w:tc>
        <w:tc>
          <w:tcPr>
            <w:tcW w:w="531"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31619283" w14:textId="77777777" w:rsidR="003253A5" w:rsidRDefault="003253A5">
            <w:pPr>
              <w:spacing w:after="0"/>
              <w:jc w:val="center"/>
              <w:rPr>
                <w:b/>
                <w:sz w:val="24"/>
                <w:szCs w:val="24"/>
              </w:rPr>
            </w:pPr>
            <w:r>
              <w:rPr>
                <w:b/>
                <w:sz w:val="24"/>
                <w:szCs w:val="24"/>
              </w:rPr>
              <w:t>1</w:t>
            </w:r>
          </w:p>
        </w:tc>
        <w:tc>
          <w:tcPr>
            <w:tcW w:w="531"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073E7C71" w14:textId="77777777" w:rsidR="003253A5" w:rsidRDefault="003253A5">
            <w:pPr>
              <w:spacing w:after="0"/>
              <w:jc w:val="center"/>
              <w:rPr>
                <w:b/>
                <w:sz w:val="24"/>
                <w:szCs w:val="24"/>
              </w:rPr>
            </w:pPr>
            <w:r>
              <w:rPr>
                <w:b/>
                <w:sz w:val="24"/>
                <w:szCs w:val="24"/>
              </w:rPr>
              <w:t>2</w:t>
            </w:r>
          </w:p>
        </w:tc>
        <w:tc>
          <w:tcPr>
            <w:tcW w:w="532"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0338AE28" w14:textId="77777777" w:rsidR="003253A5" w:rsidRDefault="003253A5">
            <w:pPr>
              <w:spacing w:after="0"/>
              <w:jc w:val="center"/>
              <w:rPr>
                <w:b/>
                <w:sz w:val="24"/>
                <w:szCs w:val="24"/>
              </w:rPr>
            </w:pPr>
            <w:r>
              <w:rPr>
                <w:b/>
                <w:sz w:val="24"/>
                <w:szCs w:val="24"/>
              </w:rPr>
              <w:t>3</w:t>
            </w:r>
          </w:p>
        </w:tc>
        <w:tc>
          <w:tcPr>
            <w:tcW w:w="531"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307DE35D" w14:textId="77777777" w:rsidR="003253A5" w:rsidRDefault="003253A5">
            <w:pPr>
              <w:spacing w:after="0"/>
              <w:jc w:val="center"/>
              <w:rPr>
                <w:b/>
                <w:sz w:val="24"/>
                <w:szCs w:val="24"/>
              </w:rPr>
            </w:pPr>
            <w:r>
              <w:rPr>
                <w:b/>
                <w:sz w:val="24"/>
                <w:szCs w:val="24"/>
              </w:rPr>
              <w:t>4</w:t>
            </w:r>
          </w:p>
        </w:tc>
        <w:tc>
          <w:tcPr>
            <w:tcW w:w="532"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68882E6B" w14:textId="77777777" w:rsidR="003253A5" w:rsidRDefault="003253A5">
            <w:pPr>
              <w:spacing w:after="0"/>
              <w:jc w:val="center"/>
              <w:rPr>
                <w:b/>
                <w:sz w:val="24"/>
                <w:szCs w:val="24"/>
              </w:rPr>
            </w:pPr>
            <w:r>
              <w:rPr>
                <w:b/>
                <w:sz w:val="24"/>
                <w:szCs w:val="24"/>
              </w:rPr>
              <w:t>…</w:t>
            </w:r>
          </w:p>
        </w:tc>
        <w:tc>
          <w:tcPr>
            <w:tcW w:w="1120" w:type="dxa"/>
            <w:vMerge/>
            <w:tcBorders>
              <w:top w:val="single" w:sz="4" w:space="0" w:color="000000"/>
              <w:left w:val="single" w:sz="4" w:space="0" w:color="000000"/>
              <w:bottom w:val="single" w:sz="4" w:space="0" w:color="000000"/>
              <w:right w:val="single" w:sz="4" w:space="0" w:color="000000"/>
            </w:tcBorders>
            <w:vAlign w:val="center"/>
            <w:hideMark/>
          </w:tcPr>
          <w:p w14:paraId="4B69A23A" w14:textId="77777777" w:rsidR="003253A5" w:rsidRDefault="003253A5">
            <w:pPr>
              <w:spacing w:after="0"/>
              <w:rPr>
                <w:b/>
                <w:sz w:val="24"/>
                <w:szCs w:val="24"/>
              </w:rPr>
            </w:pPr>
          </w:p>
        </w:tc>
      </w:tr>
      <w:tr w:rsidR="003253A5" w14:paraId="5F67E2B4"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343459E3" w14:textId="77777777" w:rsidR="003253A5" w:rsidRDefault="003253A5">
            <w:pPr>
              <w:spacing w:after="0"/>
              <w:jc w:val="center"/>
              <w:rPr>
                <w:b/>
                <w:i/>
                <w:sz w:val="24"/>
                <w:szCs w:val="24"/>
              </w:rPr>
            </w:pPr>
            <w:r>
              <w:rPr>
                <w:b/>
                <w:i/>
                <w:sz w:val="24"/>
                <w:szCs w:val="24"/>
              </w:rPr>
              <w:t>I</w:t>
            </w:r>
          </w:p>
        </w:tc>
        <w:tc>
          <w:tcPr>
            <w:tcW w:w="2618" w:type="dxa"/>
            <w:tcBorders>
              <w:top w:val="single" w:sz="4" w:space="0" w:color="000000"/>
              <w:left w:val="single" w:sz="4" w:space="0" w:color="000000"/>
              <w:bottom w:val="single" w:sz="4" w:space="0" w:color="000000"/>
              <w:right w:val="single" w:sz="4" w:space="0" w:color="000000"/>
            </w:tcBorders>
            <w:hideMark/>
          </w:tcPr>
          <w:p w14:paraId="576930E8" w14:textId="77777777" w:rsidR="003253A5" w:rsidRDefault="003253A5">
            <w:pPr>
              <w:spacing w:after="0"/>
              <w:rPr>
                <w:b/>
                <w:i/>
                <w:sz w:val="24"/>
                <w:szCs w:val="24"/>
              </w:rPr>
            </w:pPr>
            <w:r>
              <w:rPr>
                <w:b/>
                <w:i/>
                <w:sz w:val="24"/>
                <w:szCs w:val="24"/>
              </w:rPr>
              <w:t>Con người</w:t>
            </w:r>
          </w:p>
        </w:tc>
        <w:tc>
          <w:tcPr>
            <w:tcW w:w="1067" w:type="dxa"/>
            <w:tcBorders>
              <w:top w:val="single" w:sz="4" w:space="0" w:color="000000"/>
              <w:left w:val="single" w:sz="4" w:space="0" w:color="000000"/>
              <w:bottom w:val="single" w:sz="4" w:space="0" w:color="000000"/>
              <w:right w:val="single" w:sz="4" w:space="0" w:color="000000"/>
            </w:tcBorders>
          </w:tcPr>
          <w:p w14:paraId="79860D25" w14:textId="77777777" w:rsidR="003253A5" w:rsidRDefault="003253A5">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26B32E9E"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31025B6"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D838770"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9EFC91A"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F02B620"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611AEA2"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F6561DB" w14:textId="77777777" w:rsidR="003253A5" w:rsidRDefault="003253A5">
            <w:pPr>
              <w:spacing w:after="0"/>
              <w:rPr>
                <w:sz w:val="24"/>
                <w:szCs w:val="24"/>
              </w:rPr>
            </w:pPr>
          </w:p>
        </w:tc>
      </w:tr>
      <w:tr w:rsidR="003253A5" w14:paraId="18A3E1E0"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2F70EC8E" w14:textId="77777777" w:rsidR="003253A5" w:rsidRDefault="003253A5">
            <w:pPr>
              <w:spacing w:after="0"/>
              <w:jc w:val="center"/>
              <w:rPr>
                <w:sz w:val="24"/>
                <w:szCs w:val="24"/>
              </w:rPr>
            </w:pPr>
            <w:r>
              <w:rPr>
                <w:sz w:val="24"/>
                <w:szCs w:val="24"/>
              </w:rPr>
              <w:t>1</w:t>
            </w:r>
          </w:p>
        </w:tc>
        <w:tc>
          <w:tcPr>
            <w:tcW w:w="2618" w:type="dxa"/>
            <w:tcBorders>
              <w:top w:val="single" w:sz="4" w:space="0" w:color="000000"/>
              <w:left w:val="single" w:sz="4" w:space="0" w:color="000000"/>
              <w:bottom w:val="single" w:sz="4" w:space="0" w:color="000000"/>
              <w:right w:val="single" w:sz="4" w:space="0" w:color="000000"/>
            </w:tcBorders>
            <w:hideMark/>
          </w:tcPr>
          <w:p w14:paraId="1A2FE346" w14:textId="77777777" w:rsidR="003253A5" w:rsidRDefault="003253A5">
            <w:pPr>
              <w:spacing w:after="0"/>
              <w:rPr>
                <w:sz w:val="24"/>
                <w:szCs w:val="24"/>
              </w:rPr>
            </w:pPr>
            <w:r>
              <w:rPr>
                <w:sz w:val="24"/>
                <w:szCs w:val="24"/>
              </w:rPr>
              <w:t>Trẻ em</w:t>
            </w:r>
          </w:p>
        </w:tc>
        <w:tc>
          <w:tcPr>
            <w:tcW w:w="1067" w:type="dxa"/>
            <w:tcBorders>
              <w:top w:val="single" w:sz="4" w:space="0" w:color="000000"/>
              <w:left w:val="single" w:sz="4" w:space="0" w:color="000000"/>
              <w:bottom w:val="single" w:sz="4" w:space="0" w:color="000000"/>
              <w:right w:val="single" w:sz="4" w:space="0" w:color="000000"/>
            </w:tcBorders>
            <w:hideMark/>
          </w:tcPr>
          <w:p w14:paraId="3A2EA62F" w14:textId="77777777" w:rsidR="003253A5" w:rsidRDefault="003253A5">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2AAA23EE"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C31268B"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4A08E77"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E86619D"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45BC3F1"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F78AA6C"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632EE213" w14:textId="77777777" w:rsidR="003253A5" w:rsidRDefault="003253A5">
            <w:pPr>
              <w:spacing w:after="0"/>
              <w:rPr>
                <w:sz w:val="24"/>
                <w:szCs w:val="24"/>
              </w:rPr>
            </w:pPr>
          </w:p>
        </w:tc>
      </w:tr>
      <w:tr w:rsidR="003253A5" w14:paraId="56BBB848"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621D0239" w14:textId="77777777" w:rsidR="003253A5" w:rsidRDefault="003253A5">
            <w:pPr>
              <w:tabs>
                <w:tab w:val="left" w:pos="797"/>
              </w:tabs>
              <w:spacing w:after="0"/>
              <w:jc w:val="center"/>
              <w:rPr>
                <w:sz w:val="24"/>
                <w:szCs w:val="24"/>
              </w:rPr>
            </w:pPr>
            <w:r>
              <w:rPr>
                <w:sz w:val="24"/>
                <w:szCs w:val="24"/>
              </w:rPr>
              <w:t>2</w:t>
            </w:r>
          </w:p>
        </w:tc>
        <w:tc>
          <w:tcPr>
            <w:tcW w:w="2618" w:type="dxa"/>
            <w:tcBorders>
              <w:top w:val="single" w:sz="4" w:space="0" w:color="000000"/>
              <w:left w:val="single" w:sz="4" w:space="0" w:color="000000"/>
              <w:bottom w:val="single" w:sz="4" w:space="0" w:color="000000"/>
              <w:right w:val="single" w:sz="4" w:space="0" w:color="000000"/>
            </w:tcBorders>
            <w:hideMark/>
          </w:tcPr>
          <w:p w14:paraId="0DEB3939" w14:textId="77777777" w:rsidR="003253A5" w:rsidRDefault="003253A5">
            <w:pPr>
              <w:spacing w:after="0"/>
              <w:rPr>
                <w:sz w:val="24"/>
                <w:szCs w:val="24"/>
              </w:rPr>
            </w:pPr>
            <w:r>
              <w:rPr>
                <w:sz w:val="24"/>
                <w:szCs w:val="24"/>
              </w:rPr>
              <w:t>Người già</w:t>
            </w:r>
          </w:p>
        </w:tc>
        <w:tc>
          <w:tcPr>
            <w:tcW w:w="1067" w:type="dxa"/>
            <w:tcBorders>
              <w:top w:val="single" w:sz="4" w:space="0" w:color="000000"/>
              <w:left w:val="single" w:sz="4" w:space="0" w:color="000000"/>
              <w:bottom w:val="single" w:sz="4" w:space="0" w:color="000000"/>
              <w:right w:val="single" w:sz="4" w:space="0" w:color="000000"/>
            </w:tcBorders>
            <w:hideMark/>
          </w:tcPr>
          <w:p w14:paraId="13FF047F" w14:textId="77777777" w:rsidR="003253A5" w:rsidRDefault="003253A5">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395C25DF"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F25BC86"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5BE125C"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7D3174E"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831FAE8"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0735B84"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48AAA81" w14:textId="77777777" w:rsidR="003253A5" w:rsidRDefault="003253A5">
            <w:pPr>
              <w:spacing w:after="0"/>
              <w:rPr>
                <w:sz w:val="24"/>
                <w:szCs w:val="24"/>
              </w:rPr>
            </w:pPr>
          </w:p>
        </w:tc>
      </w:tr>
      <w:tr w:rsidR="003253A5" w14:paraId="700AB68A"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7A997C71" w14:textId="77777777" w:rsidR="003253A5" w:rsidRDefault="003253A5">
            <w:pPr>
              <w:spacing w:after="0"/>
              <w:jc w:val="center"/>
              <w:rPr>
                <w:sz w:val="24"/>
                <w:szCs w:val="24"/>
              </w:rPr>
            </w:pPr>
            <w:r>
              <w:rPr>
                <w:sz w:val="24"/>
                <w:szCs w:val="24"/>
              </w:rPr>
              <w:t>3</w:t>
            </w:r>
          </w:p>
        </w:tc>
        <w:tc>
          <w:tcPr>
            <w:tcW w:w="2618" w:type="dxa"/>
            <w:tcBorders>
              <w:top w:val="single" w:sz="4" w:space="0" w:color="000000"/>
              <w:left w:val="single" w:sz="4" w:space="0" w:color="000000"/>
              <w:bottom w:val="single" w:sz="4" w:space="0" w:color="000000"/>
              <w:right w:val="single" w:sz="4" w:space="0" w:color="000000"/>
            </w:tcBorders>
            <w:hideMark/>
          </w:tcPr>
          <w:p w14:paraId="6D47F688" w14:textId="77777777" w:rsidR="003253A5" w:rsidRDefault="003253A5">
            <w:pPr>
              <w:spacing w:after="0"/>
              <w:rPr>
                <w:sz w:val="24"/>
                <w:szCs w:val="24"/>
              </w:rPr>
            </w:pPr>
            <w:r>
              <w:rPr>
                <w:sz w:val="24"/>
                <w:szCs w:val="24"/>
              </w:rPr>
              <w:t>Người khuyết tật</w:t>
            </w:r>
          </w:p>
        </w:tc>
        <w:tc>
          <w:tcPr>
            <w:tcW w:w="1067" w:type="dxa"/>
            <w:tcBorders>
              <w:top w:val="single" w:sz="4" w:space="0" w:color="000000"/>
              <w:left w:val="single" w:sz="4" w:space="0" w:color="000000"/>
              <w:bottom w:val="single" w:sz="4" w:space="0" w:color="000000"/>
              <w:right w:val="single" w:sz="4" w:space="0" w:color="000000"/>
            </w:tcBorders>
            <w:hideMark/>
          </w:tcPr>
          <w:p w14:paraId="7CC9A66E" w14:textId="77777777" w:rsidR="003253A5" w:rsidRDefault="003253A5">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5F02C0DF"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7AE0F0B"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B83DF48"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D198F2B"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8963F6F"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70C64DB"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61861619" w14:textId="77777777" w:rsidR="003253A5" w:rsidRDefault="003253A5">
            <w:pPr>
              <w:spacing w:after="0"/>
              <w:rPr>
                <w:sz w:val="24"/>
                <w:szCs w:val="24"/>
              </w:rPr>
            </w:pPr>
          </w:p>
        </w:tc>
      </w:tr>
      <w:tr w:rsidR="003253A5" w14:paraId="5E1CF359"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6609B6D4" w14:textId="77777777" w:rsidR="003253A5" w:rsidRDefault="003253A5">
            <w:pPr>
              <w:spacing w:after="0"/>
              <w:jc w:val="center"/>
              <w:rPr>
                <w:sz w:val="24"/>
                <w:szCs w:val="24"/>
              </w:rPr>
            </w:pPr>
            <w:r>
              <w:rPr>
                <w:sz w:val="24"/>
                <w:szCs w:val="24"/>
              </w:rPr>
              <w:lastRenderedPageBreak/>
              <w:t>4</w:t>
            </w:r>
          </w:p>
        </w:tc>
        <w:tc>
          <w:tcPr>
            <w:tcW w:w="2618" w:type="dxa"/>
            <w:tcBorders>
              <w:top w:val="single" w:sz="4" w:space="0" w:color="000000"/>
              <w:left w:val="single" w:sz="4" w:space="0" w:color="000000"/>
              <w:bottom w:val="single" w:sz="4" w:space="0" w:color="000000"/>
              <w:right w:val="single" w:sz="4" w:space="0" w:color="000000"/>
            </w:tcBorders>
            <w:hideMark/>
          </w:tcPr>
          <w:p w14:paraId="1DB7D608" w14:textId="77777777" w:rsidR="003253A5" w:rsidRDefault="003253A5">
            <w:pPr>
              <w:spacing w:after="0"/>
              <w:rPr>
                <w:sz w:val="24"/>
                <w:szCs w:val="24"/>
              </w:rPr>
            </w:pPr>
            <w:r>
              <w:rPr>
                <w:sz w:val="24"/>
                <w:szCs w:val="24"/>
              </w:rPr>
              <w:t>Phụ nữ mang thai, nuôi con dưới 12 tháng tuổi</w:t>
            </w:r>
          </w:p>
        </w:tc>
        <w:tc>
          <w:tcPr>
            <w:tcW w:w="1067" w:type="dxa"/>
            <w:tcBorders>
              <w:top w:val="single" w:sz="4" w:space="0" w:color="000000"/>
              <w:left w:val="single" w:sz="4" w:space="0" w:color="000000"/>
              <w:bottom w:val="single" w:sz="4" w:space="0" w:color="000000"/>
              <w:right w:val="single" w:sz="4" w:space="0" w:color="000000"/>
            </w:tcBorders>
            <w:hideMark/>
          </w:tcPr>
          <w:p w14:paraId="309AC3C7" w14:textId="77777777" w:rsidR="003253A5" w:rsidRDefault="003253A5">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3C557F16"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6F94802"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44C467A"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D387050"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9399D89"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25D368A"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D01EE3A" w14:textId="77777777" w:rsidR="003253A5" w:rsidRDefault="003253A5">
            <w:pPr>
              <w:spacing w:after="0"/>
              <w:rPr>
                <w:sz w:val="24"/>
                <w:szCs w:val="24"/>
              </w:rPr>
            </w:pPr>
          </w:p>
        </w:tc>
      </w:tr>
      <w:tr w:rsidR="003253A5" w14:paraId="53D3A85B"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17B08ABB" w14:textId="77777777" w:rsidR="003253A5" w:rsidRDefault="003253A5">
            <w:pPr>
              <w:spacing w:after="0"/>
              <w:jc w:val="center"/>
              <w:rPr>
                <w:sz w:val="24"/>
                <w:szCs w:val="24"/>
              </w:rPr>
            </w:pPr>
            <w:r>
              <w:rPr>
                <w:sz w:val="24"/>
                <w:szCs w:val="24"/>
              </w:rPr>
              <w:t>5</w:t>
            </w:r>
          </w:p>
        </w:tc>
        <w:tc>
          <w:tcPr>
            <w:tcW w:w="2618" w:type="dxa"/>
            <w:tcBorders>
              <w:top w:val="single" w:sz="4" w:space="0" w:color="000000"/>
              <w:left w:val="single" w:sz="4" w:space="0" w:color="000000"/>
              <w:bottom w:val="single" w:sz="4" w:space="0" w:color="000000"/>
              <w:right w:val="single" w:sz="4" w:space="0" w:color="000000"/>
            </w:tcBorders>
            <w:hideMark/>
          </w:tcPr>
          <w:p w14:paraId="6AC6E2E6" w14:textId="77777777" w:rsidR="003253A5" w:rsidRDefault="003253A5">
            <w:pPr>
              <w:spacing w:after="0"/>
              <w:rPr>
                <w:sz w:val="24"/>
                <w:szCs w:val="24"/>
              </w:rPr>
            </w:pPr>
            <w:r>
              <w:rPr>
                <w:sz w:val="24"/>
                <w:szCs w:val="24"/>
              </w:rPr>
              <w:t>Phụ nữ đơn thân</w:t>
            </w:r>
          </w:p>
        </w:tc>
        <w:tc>
          <w:tcPr>
            <w:tcW w:w="1067" w:type="dxa"/>
            <w:tcBorders>
              <w:top w:val="single" w:sz="4" w:space="0" w:color="000000"/>
              <w:left w:val="single" w:sz="4" w:space="0" w:color="000000"/>
              <w:bottom w:val="single" w:sz="4" w:space="0" w:color="000000"/>
              <w:right w:val="single" w:sz="4" w:space="0" w:color="000000"/>
            </w:tcBorders>
            <w:hideMark/>
          </w:tcPr>
          <w:p w14:paraId="6AFB8FE2" w14:textId="77777777" w:rsidR="003253A5" w:rsidRDefault="003253A5">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4FCBB488"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4D9A0BE"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BF882F9"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7C55E27"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9B9D3E2"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9027D82"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F95E089" w14:textId="77777777" w:rsidR="003253A5" w:rsidRDefault="003253A5">
            <w:pPr>
              <w:spacing w:after="0"/>
              <w:rPr>
                <w:sz w:val="24"/>
                <w:szCs w:val="24"/>
              </w:rPr>
            </w:pPr>
          </w:p>
        </w:tc>
      </w:tr>
      <w:tr w:rsidR="003253A5" w14:paraId="1552B73C"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79EE9AEC" w14:textId="77777777" w:rsidR="003253A5" w:rsidRDefault="003253A5">
            <w:pPr>
              <w:spacing w:after="0"/>
              <w:jc w:val="center"/>
              <w:rPr>
                <w:sz w:val="24"/>
                <w:szCs w:val="24"/>
              </w:rPr>
            </w:pPr>
            <w:r>
              <w:rPr>
                <w:sz w:val="24"/>
                <w:szCs w:val="24"/>
              </w:rPr>
              <w:t>6</w:t>
            </w:r>
          </w:p>
        </w:tc>
        <w:tc>
          <w:tcPr>
            <w:tcW w:w="2618" w:type="dxa"/>
            <w:tcBorders>
              <w:top w:val="single" w:sz="4" w:space="0" w:color="000000"/>
              <w:left w:val="single" w:sz="4" w:space="0" w:color="000000"/>
              <w:bottom w:val="single" w:sz="4" w:space="0" w:color="000000"/>
              <w:right w:val="single" w:sz="4" w:space="0" w:color="000000"/>
            </w:tcBorders>
            <w:hideMark/>
          </w:tcPr>
          <w:p w14:paraId="51BA5734" w14:textId="77777777" w:rsidR="003253A5" w:rsidRDefault="003253A5">
            <w:pPr>
              <w:spacing w:after="0"/>
              <w:rPr>
                <w:sz w:val="24"/>
                <w:szCs w:val="24"/>
              </w:rPr>
            </w:pPr>
            <w:r>
              <w:rPr>
                <w:sz w:val="24"/>
                <w:szCs w:val="24"/>
              </w:rPr>
              <w:t>Số hộ nghèo</w:t>
            </w:r>
          </w:p>
        </w:tc>
        <w:tc>
          <w:tcPr>
            <w:tcW w:w="1067" w:type="dxa"/>
            <w:tcBorders>
              <w:top w:val="single" w:sz="4" w:space="0" w:color="000000"/>
              <w:left w:val="single" w:sz="4" w:space="0" w:color="000000"/>
              <w:bottom w:val="single" w:sz="4" w:space="0" w:color="000000"/>
              <w:right w:val="single" w:sz="4" w:space="0" w:color="000000"/>
            </w:tcBorders>
            <w:hideMark/>
          </w:tcPr>
          <w:p w14:paraId="74B04F50" w14:textId="77777777" w:rsidR="003253A5" w:rsidRDefault="003253A5">
            <w:pPr>
              <w:spacing w:after="0"/>
              <w:rPr>
                <w:sz w:val="24"/>
                <w:szCs w:val="24"/>
              </w:rPr>
            </w:pPr>
            <w:r>
              <w:rPr>
                <w:sz w:val="24"/>
                <w:szCs w:val="24"/>
              </w:rPr>
              <w:t>Hộ</w:t>
            </w:r>
          </w:p>
        </w:tc>
        <w:tc>
          <w:tcPr>
            <w:tcW w:w="991" w:type="dxa"/>
            <w:tcBorders>
              <w:top w:val="single" w:sz="4" w:space="0" w:color="000000"/>
              <w:left w:val="single" w:sz="4" w:space="0" w:color="000000"/>
              <w:bottom w:val="single" w:sz="4" w:space="0" w:color="000000"/>
              <w:right w:val="single" w:sz="4" w:space="0" w:color="000000"/>
            </w:tcBorders>
          </w:tcPr>
          <w:p w14:paraId="2ADF9FB5"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FFEAF1B"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8907C2B"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9F863E5"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91D4611"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316005F"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E1922A4" w14:textId="77777777" w:rsidR="003253A5" w:rsidRDefault="003253A5">
            <w:pPr>
              <w:spacing w:after="0"/>
              <w:rPr>
                <w:sz w:val="24"/>
                <w:szCs w:val="24"/>
              </w:rPr>
            </w:pPr>
          </w:p>
        </w:tc>
      </w:tr>
      <w:tr w:rsidR="003253A5" w14:paraId="7C3B4A5B"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214C417B" w14:textId="77777777" w:rsidR="003253A5" w:rsidRDefault="003253A5">
            <w:pPr>
              <w:spacing w:after="0"/>
              <w:jc w:val="center"/>
              <w:rPr>
                <w:sz w:val="24"/>
                <w:szCs w:val="24"/>
              </w:rPr>
            </w:pPr>
            <w:r>
              <w:rPr>
                <w:sz w:val="24"/>
                <w:szCs w:val="24"/>
              </w:rPr>
              <w:t>7</w:t>
            </w:r>
          </w:p>
        </w:tc>
        <w:tc>
          <w:tcPr>
            <w:tcW w:w="2618" w:type="dxa"/>
            <w:tcBorders>
              <w:top w:val="single" w:sz="4" w:space="0" w:color="000000"/>
              <w:left w:val="single" w:sz="4" w:space="0" w:color="000000"/>
              <w:bottom w:val="single" w:sz="4" w:space="0" w:color="000000"/>
              <w:right w:val="single" w:sz="4" w:space="0" w:color="000000"/>
            </w:tcBorders>
            <w:hideMark/>
          </w:tcPr>
          <w:p w14:paraId="0578C682" w14:textId="77777777" w:rsidR="003253A5" w:rsidRDefault="003253A5">
            <w:pPr>
              <w:spacing w:after="0"/>
              <w:rPr>
                <w:sz w:val="24"/>
                <w:szCs w:val="24"/>
              </w:rPr>
            </w:pPr>
            <w:r>
              <w:rPr>
                <w:sz w:val="24"/>
                <w:szCs w:val="24"/>
              </w:rPr>
              <w:t>Người bị bệnh hiểm nghèo</w:t>
            </w:r>
          </w:p>
        </w:tc>
        <w:tc>
          <w:tcPr>
            <w:tcW w:w="1067" w:type="dxa"/>
            <w:tcBorders>
              <w:top w:val="single" w:sz="4" w:space="0" w:color="000000"/>
              <w:left w:val="single" w:sz="4" w:space="0" w:color="000000"/>
              <w:bottom w:val="single" w:sz="4" w:space="0" w:color="000000"/>
              <w:right w:val="single" w:sz="4" w:space="0" w:color="000000"/>
            </w:tcBorders>
            <w:hideMark/>
          </w:tcPr>
          <w:p w14:paraId="05640CE5" w14:textId="77777777" w:rsidR="003253A5" w:rsidRDefault="003253A5">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6A4F7259"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4E2B347"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8045056"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88AA6CB"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A2D9262"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155B53B"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0168D67" w14:textId="77777777" w:rsidR="003253A5" w:rsidRDefault="003253A5">
            <w:pPr>
              <w:spacing w:after="0"/>
              <w:rPr>
                <w:sz w:val="24"/>
                <w:szCs w:val="24"/>
              </w:rPr>
            </w:pPr>
          </w:p>
        </w:tc>
      </w:tr>
      <w:tr w:rsidR="003253A5" w14:paraId="3136B16C"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09A09021" w14:textId="77777777" w:rsidR="003253A5" w:rsidRDefault="003253A5">
            <w:pPr>
              <w:spacing w:after="0"/>
              <w:jc w:val="center"/>
              <w:rPr>
                <w:sz w:val="24"/>
                <w:szCs w:val="24"/>
              </w:rPr>
            </w:pPr>
            <w:r>
              <w:rPr>
                <w:sz w:val="24"/>
                <w:szCs w:val="24"/>
              </w:rPr>
              <w:t>8</w:t>
            </w:r>
          </w:p>
        </w:tc>
        <w:tc>
          <w:tcPr>
            <w:tcW w:w="2618" w:type="dxa"/>
            <w:tcBorders>
              <w:top w:val="single" w:sz="4" w:space="0" w:color="000000"/>
              <w:left w:val="single" w:sz="4" w:space="0" w:color="000000"/>
              <w:bottom w:val="single" w:sz="4" w:space="0" w:color="000000"/>
              <w:right w:val="single" w:sz="4" w:space="0" w:color="000000"/>
            </w:tcBorders>
            <w:hideMark/>
          </w:tcPr>
          <w:p w14:paraId="6FC6080B" w14:textId="77777777" w:rsidR="003253A5" w:rsidRDefault="003253A5">
            <w:pPr>
              <w:spacing w:after="0"/>
              <w:rPr>
                <w:sz w:val="24"/>
                <w:szCs w:val="24"/>
              </w:rPr>
            </w:pPr>
            <w:r>
              <w:rPr>
                <w:sz w:val="24"/>
                <w:szCs w:val="24"/>
              </w:rPr>
              <w:t>Số người bị sơ tán, di dời trước thiên tai</w:t>
            </w:r>
          </w:p>
        </w:tc>
        <w:tc>
          <w:tcPr>
            <w:tcW w:w="1067" w:type="dxa"/>
            <w:tcBorders>
              <w:top w:val="single" w:sz="4" w:space="0" w:color="000000"/>
              <w:left w:val="single" w:sz="4" w:space="0" w:color="000000"/>
              <w:bottom w:val="single" w:sz="4" w:space="0" w:color="000000"/>
              <w:right w:val="single" w:sz="4" w:space="0" w:color="000000"/>
            </w:tcBorders>
            <w:hideMark/>
          </w:tcPr>
          <w:p w14:paraId="1B2F87D5" w14:textId="77777777" w:rsidR="003253A5" w:rsidRDefault="003253A5">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097AB758"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3D870F4"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1720D24"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F6F095F"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1C785EA"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E6913FD"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0308A4F" w14:textId="77777777" w:rsidR="003253A5" w:rsidRDefault="003253A5">
            <w:pPr>
              <w:spacing w:after="0"/>
              <w:rPr>
                <w:sz w:val="24"/>
                <w:szCs w:val="24"/>
              </w:rPr>
            </w:pPr>
          </w:p>
        </w:tc>
      </w:tr>
      <w:tr w:rsidR="003253A5" w14:paraId="1136544C"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1A4142F8" w14:textId="77777777" w:rsidR="003253A5" w:rsidRDefault="003253A5">
            <w:pPr>
              <w:spacing w:after="0"/>
              <w:jc w:val="center"/>
              <w:rPr>
                <w:b/>
                <w:i/>
                <w:sz w:val="24"/>
                <w:szCs w:val="24"/>
              </w:rPr>
            </w:pPr>
            <w:r>
              <w:rPr>
                <w:b/>
                <w:i/>
                <w:sz w:val="24"/>
                <w:szCs w:val="24"/>
              </w:rPr>
              <w:t>II</w:t>
            </w:r>
          </w:p>
        </w:tc>
        <w:tc>
          <w:tcPr>
            <w:tcW w:w="2618" w:type="dxa"/>
            <w:tcBorders>
              <w:top w:val="single" w:sz="4" w:space="0" w:color="000000"/>
              <w:left w:val="single" w:sz="4" w:space="0" w:color="000000"/>
              <w:bottom w:val="single" w:sz="4" w:space="0" w:color="000000"/>
              <w:right w:val="single" w:sz="4" w:space="0" w:color="000000"/>
            </w:tcBorders>
            <w:hideMark/>
          </w:tcPr>
          <w:p w14:paraId="54B2E98D" w14:textId="77777777" w:rsidR="003253A5" w:rsidRDefault="003253A5">
            <w:pPr>
              <w:spacing w:after="0"/>
              <w:rPr>
                <w:b/>
                <w:i/>
                <w:sz w:val="24"/>
                <w:szCs w:val="24"/>
              </w:rPr>
            </w:pPr>
            <w:r>
              <w:rPr>
                <w:b/>
                <w:i/>
                <w:sz w:val="24"/>
                <w:szCs w:val="24"/>
              </w:rPr>
              <w:t>Cơ sở hạ tầng</w:t>
            </w:r>
          </w:p>
        </w:tc>
        <w:tc>
          <w:tcPr>
            <w:tcW w:w="1067" w:type="dxa"/>
            <w:tcBorders>
              <w:top w:val="single" w:sz="4" w:space="0" w:color="000000"/>
              <w:left w:val="single" w:sz="4" w:space="0" w:color="000000"/>
              <w:bottom w:val="single" w:sz="4" w:space="0" w:color="000000"/>
              <w:right w:val="single" w:sz="4" w:space="0" w:color="000000"/>
            </w:tcBorders>
          </w:tcPr>
          <w:p w14:paraId="6EB6AEAC" w14:textId="77777777" w:rsidR="003253A5" w:rsidRDefault="003253A5">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7157DE43"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2F6B231"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D1ED365"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2A0C27B"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C5194AA"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0C12F81"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E482813" w14:textId="77777777" w:rsidR="003253A5" w:rsidRDefault="003253A5">
            <w:pPr>
              <w:spacing w:after="0"/>
              <w:rPr>
                <w:sz w:val="24"/>
                <w:szCs w:val="24"/>
              </w:rPr>
            </w:pPr>
          </w:p>
        </w:tc>
      </w:tr>
      <w:tr w:rsidR="003253A5" w14:paraId="0EFCC778"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6C4C9098" w14:textId="77777777" w:rsidR="003253A5" w:rsidRDefault="003253A5">
            <w:pPr>
              <w:spacing w:after="0"/>
              <w:jc w:val="center"/>
              <w:rPr>
                <w:sz w:val="24"/>
                <w:szCs w:val="24"/>
              </w:rPr>
            </w:pPr>
            <w:r>
              <w:rPr>
                <w:sz w:val="24"/>
                <w:szCs w:val="24"/>
              </w:rPr>
              <w:t>1</w:t>
            </w:r>
          </w:p>
        </w:tc>
        <w:tc>
          <w:tcPr>
            <w:tcW w:w="2618" w:type="dxa"/>
            <w:tcBorders>
              <w:top w:val="single" w:sz="4" w:space="0" w:color="000000"/>
              <w:left w:val="single" w:sz="4" w:space="0" w:color="000000"/>
              <w:bottom w:val="single" w:sz="4" w:space="0" w:color="000000"/>
              <w:right w:val="single" w:sz="4" w:space="0" w:color="000000"/>
            </w:tcBorders>
            <w:hideMark/>
          </w:tcPr>
          <w:p w14:paraId="5053FEC5" w14:textId="77777777" w:rsidR="003253A5" w:rsidRDefault="003253A5">
            <w:pPr>
              <w:spacing w:after="0"/>
              <w:rPr>
                <w:sz w:val="24"/>
                <w:szCs w:val="24"/>
              </w:rPr>
            </w:pPr>
            <w:r>
              <w:rPr>
                <w:sz w:val="24"/>
                <w:szCs w:val="24"/>
              </w:rPr>
              <w:t>Nhà tạm, dễ sập</w:t>
            </w:r>
          </w:p>
        </w:tc>
        <w:tc>
          <w:tcPr>
            <w:tcW w:w="1067" w:type="dxa"/>
            <w:tcBorders>
              <w:top w:val="single" w:sz="4" w:space="0" w:color="000000"/>
              <w:left w:val="single" w:sz="4" w:space="0" w:color="000000"/>
              <w:bottom w:val="single" w:sz="4" w:space="0" w:color="000000"/>
              <w:right w:val="single" w:sz="4" w:space="0" w:color="000000"/>
            </w:tcBorders>
            <w:hideMark/>
          </w:tcPr>
          <w:p w14:paraId="4161A69B" w14:textId="77777777" w:rsidR="003253A5" w:rsidRDefault="003253A5">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5A415662"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79BD1C9"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FCBB9E0"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5A6A682"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54EA4C9"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514B1DF"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65F8A5C8" w14:textId="77777777" w:rsidR="003253A5" w:rsidRDefault="003253A5">
            <w:pPr>
              <w:spacing w:after="0"/>
              <w:rPr>
                <w:sz w:val="24"/>
                <w:szCs w:val="24"/>
              </w:rPr>
            </w:pPr>
          </w:p>
        </w:tc>
      </w:tr>
      <w:tr w:rsidR="003253A5" w14:paraId="6FBC5642"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127D09F5" w14:textId="77777777" w:rsidR="003253A5" w:rsidRDefault="003253A5">
            <w:pPr>
              <w:spacing w:after="0"/>
              <w:jc w:val="center"/>
              <w:rPr>
                <w:sz w:val="24"/>
                <w:szCs w:val="24"/>
              </w:rPr>
            </w:pPr>
            <w:r>
              <w:rPr>
                <w:sz w:val="24"/>
                <w:szCs w:val="24"/>
              </w:rPr>
              <w:t>2</w:t>
            </w:r>
          </w:p>
        </w:tc>
        <w:tc>
          <w:tcPr>
            <w:tcW w:w="2618" w:type="dxa"/>
            <w:tcBorders>
              <w:top w:val="single" w:sz="4" w:space="0" w:color="000000"/>
              <w:left w:val="single" w:sz="4" w:space="0" w:color="000000"/>
              <w:bottom w:val="single" w:sz="4" w:space="0" w:color="000000"/>
              <w:right w:val="single" w:sz="4" w:space="0" w:color="000000"/>
            </w:tcBorders>
            <w:hideMark/>
          </w:tcPr>
          <w:p w14:paraId="61F3BACB" w14:textId="77777777" w:rsidR="003253A5" w:rsidRDefault="003253A5">
            <w:pPr>
              <w:spacing w:after="0"/>
              <w:rPr>
                <w:sz w:val="24"/>
                <w:szCs w:val="24"/>
              </w:rPr>
            </w:pPr>
            <w:r>
              <w:rPr>
                <w:sz w:val="24"/>
                <w:szCs w:val="24"/>
              </w:rPr>
              <w:t>Nhà ven sông, ven suối</w:t>
            </w:r>
          </w:p>
        </w:tc>
        <w:tc>
          <w:tcPr>
            <w:tcW w:w="1067" w:type="dxa"/>
            <w:tcBorders>
              <w:top w:val="single" w:sz="4" w:space="0" w:color="000000"/>
              <w:left w:val="single" w:sz="4" w:space="0" w:color="000000"/>
              <w:bottom w:val="single" w:sz="4" w:space="0" w:color="000000"/>
              <w:right w:val="single" w:sz="4" w:space="0" w:color="000000"/>
            </w:tcBorders>
            <w:hideMark/>
          </w:tcPr>
          <w:p w14:paraId="5E51DFD3" w14:textId="77777777" w:rsidR="003253A5" w:rsidRDefault="003253A5">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060498F1"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96C0F9E"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1A017D6"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5BF34E6"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35D3253"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9605AAB"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708314A8" w14:textId="77777777" w:rsidR="003253A5" w:rsidRDefault="003253A5">
            <w:pPr>
              <w:spacing w:after="0"/>
              <w:rPr>
                <w:sz w:val="24"/>
                <w:szCs w:val="24"/>
              </w:rPr>
            </w:pPr>
          </w:p>
        </w:tc>
      </w:tr>
      <w:tr w:rsidR="003253A5" w14:paraId="323DB04A"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27460B1A" w14:textId="77777777" w:rsidR="003253A5" w:rsidRDefault="003253A5">
            <w:pPr>
              <w:spacing w:after="0"/>
              <w:jc w:val="center"/>
              <w:rPr>
                <w:sz w:val="24"/>
                <w:szCs w:val="24"/>
              </w:rPr>
            </w:pPr>
            <w:r>
              <w:rPr>
                <w:sz w:val="24"/>
                <w:szCs w:val="24"/>
              </w:rPr>
              <w:t>3</w:t>
            </w:r>
          </w:p>
        </w:tc>
        <w:tc>
          <w:tcPr>
            <w:tcW w:w="2618" w:type="dxa"/>
            <w:tcBorders>
              <w:top w:val="single" w:sz="4" w:space="0" w:color="000000"/>
              <w:left w:val="single" w:sz="4" w:space="0" w:color="000000"/>
              <w:bottom w:val="single" w:sz="4" w:space="0" w:color="000000"/>
              <w:right w:val="single" w:sz="4" w:space="0" w:color="000000"/>
            </w:tcBorders>
            <w:hideMark/>
          </w:tcPr>
          <w:p w14:paraId="4524B84A" w14:textId="77777777" w:rsidR="003253A5" w:rsidRDefault="003253A5">
            <w:pPr>
              <w:spacing w:after="0"/>
              <w:rPr>
                <w:sz w:val="24"/>
                <w:szCs w:val="24"/>
              </w:rPr>
            </w:pPr>
            <w:r>
              <w:rPr>
                <w:sz w:val="24"/>
                <w:szCs w:val="24"/>
              </w:rPr>
              <w:t>Nhà ven núi, sườn đồi, mái dốc</w:t>
            </w:r>
          </w:p>
        </w:tc>
        <w:tc>
          <w:tcPr>
            <w:tcW w:w="1067" w:type="dxa"/>
            <w:tcBorders>
              <w:top w:val="single" w:sz="4" w:space="0" w:color="000000"/>
              <w:left w:val="single" w:sz="4" w:space="0" w:color="000000"/>
              <w:bottom w:val="single" w:sz="4" w:space="0" w:color="000000"/>
              <w:right w:val="single" w:sz="4" w:space="0" w:color="000000"/>
            </w:tcBorders>
            <w:hideMark/>
          </w:tcPr>
          <w:p w14:paraId="2CBED28A" w14:textId="77777777" w:rsidR="003253A5" w:rsidRDefault="003253A5">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2F9FC1F0"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EDFEACF"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F3FB9C7"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AC6D213"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875E104"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D46468C"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C0D3882" w14:textId="77777777" w:rsidR="003253A5" w:rsidRDefault="003253A5">
            <w:pPr>
              <w:spacing w:after="0"/>
              <w:rPr>
                <w:sz w:val="24"/>
                <w:szCs w:val="24"/>
              </w:rPr>
            </w:pPr>
          </w:p>
        </w:tc>
      </w:tr>
      <w:tr w:rsidR="003253A5" w14:paraId="269EF2E9"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tcPr>
          <w:p w14:paraId="03A0D14A"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4B89C585" w14:textId="77777777" w:rsidR="003253A5" w:rsidRDefault="003253A5">
            <w:pPr>
              <w:spacing w:after="0"/>
              <w:rPr>
                <w:sz w:val="24"/>
                <w:szCs w:val="24"/>
              </w:rPr>
            </w:pPr>
            <w:r>
              <w:rPr>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7F6B5DA6" w14:textId="77777777" w:rsidR="003253A5" w:rsidRDefault="003253A5">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54F49D71"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748E6DF"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2CDC54A"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B167E47"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8F72DD3"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DA5F528"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2BAE2E4" w14:textId="77777777" w:rsidR="003253A5" w:rsidRDefault="003253A5">
            <w:pPr>
              <w:spacing w:after="0"/>
              <w:rPr>
                <w:sz w:val="24"/>
                <w:szCs w:val="24"/>
              </w:rPr>
            </w:pPr>
          </w:p>
        </w:tc>
      </w:tr>
      <w:tr w:rsidR="003253A5" w14:paraId="0D48C1C9"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3AD9A352" w14:textId="77777777" w:rsidR="003253A5" w:rsidRDefault="003253A5">
            <w:pPr>
              <w:spacing w:after="0"/>
              <w:jc w:val="center"/>
              <w:rPr>
                <w:b/>
                <w:i/>
                <w:sz w:val="24"/>
                <w:szCs w:val="24"/>
              </w:rPr>
            </w:pPr>
            <w:r>
              <w:rPr>
                <w:b/>
                <w:i/>
                <w:sz w:val="24"/>
                <w:szCs w:val="24"/>
              </w:rPr>
              <w:t>III</w:t>
            </w:r>
          </w:p>
        </w:tc>
        <w:tc>
          <w:tcPr>
            <w:tcW w:w="2618" w:type="dxa"/>
            <w:tcBorders>
              <w:top w:val="single" w:sz="4" w:space="0" w:color="000000"/>
              <w:left w:val="single" w:sz="4" w:space="0" w:color="000000"/>
              <w:bottom w:val="single" w:sz="4" w:space="0" w:color="000000"/>
              <w:right w:val="single" w:sz="4" w:space="0" w:color="000000"/>
            </w:tcBorders>
            <w:hideMark/>
          </w:tcPr>
          <w:p w14:paraId="4A5B4FFD" w14:textId="77777777" w:rsidR="003253A5" w:rsidRDefault="003253A5">
            <w:pPr>
              <w:spacing w:after="0"/>
              <w:rPr>
                <w:b/>
                <w:i/>
                <w:sz w:val="24"/>
                <w:szCs w:val="24"/>
              </w:rPr>
            </w:pPr>
            <w:r>
              <w:rPr>
                <w:b/>
                <w:i/>
                <w:sz w:val="24"/>
                <w:szCs w:val="24"/>
              </w:rPr>
              <w:t>Sản xuất</w:t>
            </w:r>
          </w:p>
        </w:tc>
        <w:tc>
          <w:tcPr>
            <w:tcW w:w="1067" w:type="dxa"/>
            <w:tcBorders>
              <w:top w:val="single" w:sz="4" w:space="0" w:color="000000"/>
              <w:left w:val="single" w:sz="4" w:space="0" w:color="000000"/>
              <w:bottom w:val="single" w:sz="4" w:space="0" w:color="000000"/>
              <w:right w:val="single" w:sz="4" w:space="0" w:color="000000"/>
            </w:tcBorders>
          </w:tcPr>
          <w:p w14:paraId="2C187687" w14:textId="77777777" w:rsidR="003253A5" w:rsidRDefault="003253A5">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4187D5CF"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3224BF4"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5C89CBE"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C31FB58"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4841C09"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B346089"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3682463" w14:textId="77777777" w:rsidR="003253A5" w:rsidRDefault="003253A5">
            <w:pPr>
              <w:spacing w:after="0"/>
              <w:rPr>
                <w:sz w:val="24"/>
                <w:szCs w:val="24"/>
              </w:rPr>
            </w:pPr>
          </w:p>
        </w:tc>
      </w:tr>
      <w:tr w:rsidR="003253A5" w14:paraId="04D083E4"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3B3EEB00" w14:textId="77777777" w:rsidR="003253A5" w:rsidRDefault="003253A5">
            <w:pPr>
              <w:spacing w:after="0"/>
              <w:jc w:val="center"/>
              <w:rPr>
                <w:sz w:val="24"/>
                <w:szCs w:val="24"/>
              </w:rPr>
            </w:pPr>
            <w:r>
              <w:rPr>
                <w:sz w:val="24"/>
                <w:szCs w:val="24"/>
              </w:rPr>
              <w:t>1</w:t>
            </w:r>
          </w:p>
        </w:tc>
        <w:tc>
          <w:tcPr>
            <w:tcW w:w="2618" w:type="dxa"/>
            <w:tcBorders>
              <w:top w:val="single" w:sz="4" w:space="0" w:color="000000"/>
              <w:left w:val="single" w:sz="4" w:space="0" w:color="000000"/>
              <w:bottom w:val="single" w:sz="4" w:space="0" w:color="000000"/>
              <w:right w:val="single" w:sz="4" w:space="0" w:color="000000"/>
            </w:tcBorders>
            <w:hideMark/>
          </w:tcPr>
          <w:p w14:paraId="77CA3491" w14:textId="77777777" w:rsidR="003253A5" w:rsidRDefault="003253A5">
            <w:pPr>
              <w:spacing w:after="0"/>
              <w:rPr>
                <w:sz w:val="24"/>
                <w:szCs w:val="24"/>
              </w:rPr>
            </w:pPr>
            <w:r>
              <w:rPr>
                <w:sz w:val="24"/>
                <w:szCs w:val="24"/>
              </w:rPr>
              <w:t>Vùng dễ bị ngập lụt</w:t>
            </w:r>
          </w:p>
        </w:tc>
        <w:tc>
          <w:tcPr>
            <w:tcW w:w="1067" w:type="dxa"/>
            <w:tcBorders>
              <w:top w:val="single" w:sz="4" w:space="0" w:color="000000"/>
              <w:left w:val="single" w:sz="4" w:space="0" w:color="000000"/>
              <w:bottom w:val="single" w:sz="4" w:space="0" w:color="000000"/>
              <w:right w:val="single" w:sz="4" w:space="0" w:color="000000"/>
            </w:tcBorders>
            <w:hideMark/>
          </w:tcPr>
          <w:p w14:paraId="234F8927" w14:textId="77777777" w:rsidR="003253A5" w:rsidRDefault="003253A5">
            <w:pPr>
              <w:spacing w:after="0"/>
              <w:rPr>
                <w:sz w:val="24"/>
                <w:szCs w:val="24"/>
              </w:rPr>
            </w:pPr>
            <w:r>
              <w:rPr>
                <w:sz w:val="24"/>
                <w:szCs w:val="24"/>
              </w:rPr>
              <w:t>ha</w:t>
            </w:r>
          </w:p>
        </w:tc>
        <w:tc>
          <w:tcPr>
            <w:tcW w:w="991" w:type="dxa"/>
            <w:tcBorders>
              <w:top w:val="single" w:sz="4" w:space="0" w:color="000000"/>
              <w:left w:val="single" w:sz="4" w:space="0" w:color="000000"/>
              <w:bottom w:val="single" w:sz="4" w:space="0" w:color="000000"/>
              <w:right w:val="single" w:sz="4" w:space="0" w:color="000000"/>
            </w:tcBorders>
          </w:tcPr>
          <w:p w14:paraId="3D4D54FD"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AC2541C"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C21AD15"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2F9E295"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77653F5"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17FB214"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ADF551A" w14:textId="77777777" w:rsidR="003253A5" w:rsidRDefault="003253A5">
            <w:pPr>
              <w:spacing w:after="0"/>
              <w:rPr>
                <w:sz w:val="24"/>
                <w:szCs w:val="24"/>
              </w:rPr>
            </w:pPr>
          </w:p>
        </w:tc>
      </w:tr>
      <w:tr w:rsidR="003253A5" w14:paraId="255A2134"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4E607EB5" w14:textId="77777777" w:rsidR="003253A5" w:rsidRDefault="003253A5">
            <w:pPr>
              <w:spacing w:after="0"/>
              <w:jc w:val="center"/>
              <w:rPr>
                <w:sz w:val="24"/>
                <w:szCs w:val="24"/>
              </w:rPr>
            </w:pPr>
            <w:r>
              <w:rPr>
                <w:sz w:val="24"/>
                <w:szCs w:val="24"/>
              </w:rPr>
              <w:t>2</w:t>
            </w:r>
          </w:p>
        </w:tc>
        <w:tc>
          <w:tcPr>
            <w:tcW w:w="2618" w:type="dxa"/>
            <w:tcBorders>
              <w:top w:val="single" w:sz="4" w:space="0" w:color="000000"/>
              <w:left w:val="single" w:sz="4" w:space="0" w:color="000000"/>
              <w:bottom w:val="single" w:sz="4" w:space="0" w:color="000000"/>
              <w:right w:val="single" w:sz="4" w:space="0" w:color="000000"/>
            </w:tcBorders>
            <w:hideMark/>
          </w:tcPr>
          <w:p w14:paraId="66E9C2C6" w14:textId="77777777" w:rsidR="003253A5" w:rsidRDefault="003253A5">
            <w:pPr>
              <w:spacing w:after="0"/>
              <w:rPr>
                <w:sz w:val="24"/>
                <w:szCs w:val="24"/>
              </w:rPr>
            </w:pPr>
            <w:r>
              <w:rPr>
                <w:sz w:val="24"/>
                <w:szCs w:val="24"/>
              </w:rPr>
              <w:t>Vùng dễ bị hạn hán</w:t>
            </w:r>
          </w:p>
        </w:tc>
        <w:tc>
          <w:tcPr>
            <w:tcW w:w="1067" w:type="dxa"/>
            <w:tcBorders>
              <w:top w:val="single" w:sz="4" w:space="0" w:color="000000"/>
              <w:left w:val="single" w:sz="4" w:space="0" w:color="000000"/>
              <w:bottom w:val="single" w:sz="4" w:space="0" w:color="000000"/>
              <w:right w:val="single" w:sz="4" w:space="0" w:color="000000"/>
            </w:tcBorders>
            <w:hideMark/>
          </w:tcPr>
          <w:p w14:paraId="30E2265C" w14:textId="77777777" w:rsidR="003253A5" w:rsidRDefault="003253A5">
            <w:pPr>
              <w:spacing w:after="0"/>
              <w:rPr>
                <w:sz w:val="24"/>
                <w:szCs w:val="24"/>
              </w:rPr>
            </w:pPr>
            <w:r>
              <w:rPr>
                <w:sz w:val="24"/>
                <w:szCs w:val="24"/>
              </w:rPr>
              <w:t>ha</w:t>
            </w:r>
          </w:p>
        </w:tc>
        <w:tc>
          <w:tcPr>
            <w:tcW w:w="991" w:type="dxa"/>
            <w:tcBorders>
              <w:top w:val="single" w:sz="4" w:space="0" w:color="000000"/>
              <w:left w:val="single" w:sz="4" w:space="0" w:color="000000"/>
              <w:bottom w:val="single" w:sz="4" w:space="0" w:color="000000"/>
              <w:right w:val="single" w:sz="4" w:space="0" w:color="000000"/>
            </w:tcBorders>
          </w:tcPr>
          <w:p w14:paraId="6EE657A2"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5BCD53E"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84D7AE0"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F6FA491"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9090334"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9CCA208"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A70D2F8" w14:textId="77777777" w:rsidR="003253A5" w:rsidRDefault="003253A5">
            <w:pPr>
              <w:spacing w:after="0"/>
              <w:rPr>
                <w:sz w:val="24"/>
                <w:szCs w:val="24"/>
              </w:rPr>
            </w:pPr>
          </w:p>
        </w:tc>
      </w:tr>
      <w:tr w:rsidR="003253A5" w14:paraId="0742184D"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tcPr>
          <w:p w14:paraId="0DB888B5"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7B613FCC" w14:textId="77777777" w:rsidR="003253A5" w:rsidRDefault="003253A5">
            <w:pPr>
              <w:spacing w:after="0"/>
              <w:rPr>
                <w:sz w:val="24"/>
                <w:szCs w:val="24"/>
              </w:rPr>
            </w:pPr>
            <w:r>
              <w:rPr>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5CD97037" w14:textId="77777777" w:rsidR="003253A5" w:rsidRDefault="003253A5">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1CB2D89B"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42C77FF"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9042245"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EA3601E"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CAB61CC"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5D3B58A"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5E82E3A" w14:textId="77777777" w:rsidR="003253A5" w:rsidRDefault="003253A5">
            <w:pPr>
              <w:spacing w:after="0"/>
              <w:rPr>
                <w:sz w:val="24"/>
                <w:szCs w:val="24"/>
              </w:rPr>
            </w:pPr>
          </w:p>
        </w:tc>
      </w:tr>
    </w:tbl>
    <w:p w14:paraId="0DAB026A" w14:textId="77777777" w:rsidR="003253A5" w:rsidRDefault="003253A5" w:rsidP="00C76E2D"/>
    <w:p w14:paraId="74885813" w14:textId="77777777" w:rsidR="003253A5" w:rsidRDefault="003253A5" w:rsidP="009D7C9B">
      <w:pPr>
        <w:pStyle w:val="Heading1"/>
      </w:pPr>
      <w:bookmarkStart w:id="187" w:name="_Toc451864534"/>
      <w:r>
        <w:t>Bảng 5 Nguồn lực</w:t>
      </w:r>
      <w:bookmarkEnd w:id="187"/>
      <w:r>
        <w:t xml:space="preserve"> </w:t>
      </w:r>
    </w:p>
    <w:tbl>
      <w:tblPr>
        <w:tblW w:w="91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12"/>
        <w:gridCol w:w="2618"/>
        <w:gridCol w:w="1067"/>
        <w:gridCol w:w="991"/>
        <w:gridCol w:w="531"/>
        <w:gridCol w:w="531"/>
        <w:gridCol w:w="532"/>
        <w:gridCol w:w="531"/>
        <w:gridCol w:w="532"/>
        <w:gridCol w:w="1120"/>
      </w:tblGrid>
      <w:tr w:rsidR="003253A5" w14:paraId="0F36FA97" w14:textId="77777777" w:rsidTr="00E85ABC">
        <w:trPr>
          <w:jc w:val="center"/>
        </w:trPr>
        <w:tc>
          <w:tcPr>
            <w:tcW w:w="712"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2DA7BA41" w14:textId="77777777" w:rsidR="003253A5" w:rsidRDefault="003253A5">
            <w:pPr>
              <w:spacing w:after="0"/>
              <w:jc w:val="center"/>
              <w:rPr>
                <w:b/>
                <w:sz w:val="24"/>
                <w:szCs w:val="24"/>
              </w:rPr>
            </w:pPr>
            <w:r>
              <w:rPr>
                <w:b/>
                <w:sz w:val="24"/>
                <w:szCs w:val="24"/>
              </w:rPr>
              <w:t>STT</w:t>
            </w:r>
          </w:p>
        </w:tc>
        <w:tc>
          <w:tcPr>
            <w:tcW w:w="2618"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16A11214" w14:textId="77777777" w:rsidR="003253A5" w:rsidRDefault="003253A5">
            <w:pPr>
              <w:spacing w:after="0"/>
              <w:jc w:val="center"/>
              <w:rPr>
                <w:b/>
                <w:sz w:val="24"/>
                <w:szCs w:val="24"/>
              </w:rPr>
            </w:pPr>
            <w:r>
              <w:rPr>
                <w:b/>
                <w:sz w:val="24"/>
                <w:szCs w:val="24"/>
              </w:rPr>
              <w:t>Tên mục</w:t>
            </w:r>
          </w:p>
        </w:tc>
        <w:tc>
          <w:tcPr>
            <w:tcW w:w="1067"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3C3F412A" w14:textId="77777777" w:rsidR="003253A5" w:rsidRDefault="003253A5">
            <w:pPr>
              <w:spacing w:after="0"/>
              <w:jc w:val="center"/>
              <w:rPr>
                <w:b/>
                <w:sz w:val="24"/>
                <w:szCs w:val="24"/>
              </w:rPr>
            </w:pPr>
            <w:r>
              <w:rPr>
                <w:b/>
                <w:sz w:val="24"/>
                <w:szCs w:val="24"/>
              </w:rPr>
              <w:t>Đơn vị</w:t>
            </w:r>
          </w:p>
        </w:tc>
        <w:tc>
          <w:tcPr>
            <w:tcW w:w="991"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61B3AF10" w14:textId="77777777" w:rsidR="003253A5" w:rsidRDefault="003253A5">
            <w:pPr>
              <w:spacing w:after="0"/>
              <w:jc w:val="center"/>
              <w:rPr>
                <w:b/>
                <w:sz w:val="24"/>
                <w:szCs w:val="24"/>
              </w:rPr>
            </w:pPr>
            <w:r>
              <w:rPr>
                <w:b/>
                <w:sz w:val="24"/>
                <w:szCs w:val="24"/>
              </w:rPr>
              <w:t>Tổng toàn tỉnh</w:t>
            </w:r>
          </w:p>
        </w:tc>
        <w:tc>
          <w:tcPr>
            <w:tcW w:w="2657" w:type="dxa"/>
            <w:gridSpan w:val="5"/>
            <w:tcBorders>
              <w:top w:val="single" w:sz="4" w:space="0" w:color="000000"/>
              <w:left w:val="single" w:sz="4" w:space="0" w:color="000000"/>
              <w:bottom w:val="single" w:sz="4" w:space="0" w:color="000000"/>
              <w:right w:val="single" w:sz="4" w:space="0" w:color="000000"/>
            </w:tcBorders>
            <w:shd w:val="clear" w:color="auto" w:fill="A6A6A6"/>
            <w:hideMark/>
          </w:tcPr>
          <w:p w14:paraId="454FEB9A" w14:textId="77777777" w:rsidR="003253A5" w:rsidRDefault="003253A5">
            <w:pPr>
              <w:spacing w:after="0"/>
              <w:jc w:val="center"/>
              <w:rPr>
                <w:b/>
                <w:sz w:val="24"/>
                <w:szCs w:val="24"/>
              </w:rPr>
            </w:pPr>
            <w:r>
              <w:rPr>
                <w:b/>
                <w:sz w:val="24"/>
                <w:szCs w:val="24"/>
              </w:rPr>
              <w:t>Phân chia theo huyện</w:t>
            </w:r>
          </w:p>
        </w:tc>
        <w:tc>
          <w:tcPr>
            <w:tcW w:w="1120"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260E5747" w14:textId="77777777" w:rsidR="003253A5" w:rsidRDefault="003253A5">
            <w:pPr>
              <w:spacing w:after="0"/>
              <w:jc w:val="center"/>
              <w:rPr>
                <w:b/>
                <w:sz w:val="24"/>
                <w:szCs w:val="24"/>
              </w:rPr>
            </w:pPr>
            <w:r>
              <w:rPr>
                <w:b/>
                <w:sz w:val="24"/>
                <w:szCs w:val="24"/>
              </w:rPr>
              <w:t>Ghi chú</w:t>
            </w:r>
          </w:p>
        </w:tc>
      </w:tr>
      <w:tr w:rsidR="003253A5" w14:paraId="0D4EB402" w14:textId="77777777" w:rsidTr="00E85ABC">
        <w:trPr>
          <w:jc w:val="center"/>
        </w:trPr>
        <w:tc>
          <w:tcPr>
            <w:tcW w:w="712" w:type="dxa"/>
            <w:vMerge/>
            <w:tcBorders>
              <w:top w:val="single" w:sz="4" w:space="0" w:color="000000"/>
              <w:left w:val="single" w:sz="4" w:space="0" w:color="000000"/>
              <w:bottom w:val="single" w:sz="4" w:space="0" w:color="000000"/>
              <w:right w:val="single" w:sz="4" w:space="0" w:color="000000"/>
            </w:tcBorders>
            <w:vAlign w:val="center"/>
            <w:hideMark/>
          </w:tcPr>
          <w:p w14:paraId="4B382462" w14:textId="77777777" w:rsidR="003253A5" w:rsidRDefault="003253A5">
            <w:pPr>
              <w:spacing w:after="0"/>
              <w:rPr>
                <w:b/>
                <w:sz w:val="24"/>
                <w:szCs w:val="24"/>
              </w:rPr>
            </w:pPr>
          </w:p>
        </w:tc>
        <w:tc>
          <w:tcPr>
            <w:tcW w:w="2618" w:type="dxa"/>
            <w:vMerge/>
            <w:tcBorders>
              <w:top w:val="single" w:sz="4" w:space="0" w:color="000000"/>
              <w:left w:val="single" w:sz="4" w:space="0" w:color="000000"/>
              <w:bottom w:val="single" w:sz="4" w:space="0" w:color="000000"/>
              <w:right w:val="single" w:sz="4" w:space="0" w:color="000000"/>
            </w:tcBorders>
            <w:vAlign w:val="center"/>
            <w:hideMark/>
          </w:tcPr>
          <w:p w14:paraId="43D89FEA" w14:textId="77777777" w:rsidR="003253A5" w:rsidRDefault="003253A5">
            <w:pPr>
              <w:spacing w:after="0"/>
              <w:rPr>
                <w:b/>
                <w:sz w:val="24"/>
                <w:szCs w:val="24"/>
              </w:rPr>
            </w:pPr>
          </w:p>
        </w:tc>
        <w:tc>
          <w:tcPr>
            <w:tcW w:w="1067" w:type="dxa"/>
            <w:vMerge/>
            <w:tcBorders>
              <w:top w:val="single" w:sz="4" w:space="0" w:color="000000"/>
              <w:left w:val="single" w:sz="4" w:space="0" w:color="000000"/>
              <w:bottom w:val="single" w:sz="4" w:space="0" w:color="000000"/>
              <w:right w:val="single" w:sz="4" w:space="0" w:color="000000"/>
            </w:tcBorders>
            <w:vAlign w:val="center"/>
            <w:hideMark/>
          </w:tcPr>
          <w:p w14:paraId="687BA574" w14:textId="77777777" w:rsidR="003253A5" w:rsidRDefault="003253A5">
            <w:pPr>
              <w:spacing w:after="0"/>
              <w:rPr>
                <w:b/>
                <w:sz w:val="24"/>
                <w:szCs w:val="24"/>
              </w:rPr>
            </w:pPr>
          </w:p>
        </w:tc>
        <w:tc>
          <w:tcPr>
            <w:tcW w:w="991" w:type="dxa"/>
            <w:vMerge/>
            <w:tcBorders>
              <w:top w:val="single" w:sz="4" w:space="0" w:color="000000"/>
              <w:left w:val="single" w:sz="4" w:space="0" w:color="000000"/>
              <w:bottom w:val="single" w:sz="4" w:space="0" w:color="000000"/>
              <w:right w:val="single" w:sz="4" w:space="0" w:color="000000"/>
            </w:tcBorders>
            <w:vAlign w:val="center"/>
            <w:hideMark/>
          </w:tcPr>
          <w:p w14:paraId="6A873DFC" w14:textId="77777777" w:rsidR="003253A5" w:rsidRDefault="003253A5">
            <w:pPr>
              <w:spacing w:after="0"/>
              <w:rPr>
                <w:b/>
                <w:sz w:val="24"/>
                <w:szCs w:val="24"/>
              </w:rPr>
            </w:pPr>
          </w:p>
        </w:tc>
        <w:tc>
          <w:tcPr>
            <w:tcW w:w="531"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6161ED7F" w14:textId="77777777" w:rsidR="003253A5" w:rsidRDefault="003253A5">
            <w:pPr>
              <w:spacing w:after="0"/>
              <w:jc w:val="center"/>
              <w:rPr>
                <w:b/>
                <w:sz w:val="24"/>
                <w:szCs w:val="24"/>
              </w:rPr>
            </w:pPr>
            <w:r>
              <w:rPr>
                <w:b/>
                <w:sz w:val="24"/>
                <w:szCs w:val="24"/>
              </w:rPr>
              <w:t>1</w:t>
            </w:r>
          </w:p>
        </w:tc>
        <w:tc>
          <w:tcPr>
            <w:tcW w:w="531"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04E11222" w14:textId="77777777" w:rsidR="003253A5" w:rsidRDefault="003253A5">
            <w:pPr>
              <w:spacing w:after="0"/>
              <w:jc w:val="center"/>
              <w:rPr>
                <w:b/>
                <w:sz w:val="24"/>
                <w:szCs w:val="24"/>
              </w:rPr>
            </w:pPr>
            <w:r>
              <w:rPr>
                <w:b/>
                <w:sz w:val="24"/>
                <w:szCs w:val="24"/>
              </w:rPr>
              <w:t>2</w:t>
            </w:r>
          </w:p>
        </w:tc>
        <w:tc>
          <w:tcPr>
            <w:tcW w:w="532"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49815288" w14:textId="77777777" w:rsidR="003253A5" w:rsidRDefault="003253A5">
            <w:pPr>
              <w:spacing w:after="0"/>
              <w:jc w:val="center"/>
              <w:rPr>
                <w:b/>
                <w:sz w:val="24"/>
                <w:szCs w:val="24"/>
              </w:rPr>
            </w:pPr>
            <w:r>
              <w:rPr>
                <w:b/>
                <w:sz w:val="24"/>
                <w:szCs w:val="24"/>
              </w:rPr>
              <w:t>3</w:t>
            </w:r>
          </w:p>
        </w:tc>
        <w:tc>
          <w:tcPr>
            <w:tcW w:w="531"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0147FD62" w14:textId="77777777" w:rsidR="003253A5" w:rsidRDefault="003253A5">
            <w:pPr>
              <w:spacing w:after="0"/>
              <w:jc w:val="center"/>
              <w:rPr>
                <w:b/>
                <w:sz w:val="24"/>
                <w:szCs w:val="24"/>
              </w:rPr>
            </w:pPr>
            <w:r>
              <w:rPr>
                <w:b/>
                <w:sz w:val="24"/>
                <w:szCs w:val="24"/>
              </w:rPr>
              <w:t>4</w:t>
            </w:r>
          </w:p>
        </w:tc>
        <w:tc>
          <w:tcPr>
            <w:tcW w:w="532"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41D04123" w14:textId="77777777" w:rsidR="003253A5" w:rsidRDefault="003253A5">
            <w:pPr>
              <w:spacing w:after="0"/>
              <w:jc w:val="center"/>
              <w:rPr>
                <w:b/>
                <w:sz w:val="24"/>
                <w:szCs w:val="24"/>
              </w:rPr>
            </w:pPr>
            <w:r>
              <w:rPr>
                <w:b/>
                <w:sz w:val="24"/>
                <w:szCs w:val="24"/>
              </w:rPr>
              <w:t>…</w:t>
            </w:r>
          </w:p>
        </w:tc>
        <w:tc>
          <w:tcPr>
            <w:tcW w:w="1120" w:type="dxa"/>
            <w:vMerge/>
            <w:tcBorders>
              <w:top w:val="single" w:sz="4" w:space="0" w:color="000000"/>
              <w:left w:val="single" w:sz="4" w:space="0" w:color="000000"/>
              <w:bottom w:val="single" w:sz="4" w:space="0" w:color="000000"/>
              <w:right w:val="single" w:sz="4" w:space="0" w:color="000000"/>
            </w:tcBorders>
            <w:vAlign w:val="center"/>
            <w:hideMark/>
          </w:tcPr>
          <w:p w14:paraId="6D5FBFD1" w14:textId="77777777" w:rsidR="003253A5" w:rsidRDefault="003253A5">
            <w:pPr>
              <w:spacing w:after="0"/>
              <w:rPr>
                <w:b/>
                <w:sz w:val="24"/>
                <w:szCs w:val="24"/>
              </w:rPr>
            </w:pPr>
          </w:p>
        </w:tc>
      </w:tr>
      <w:tr w:rsidR="003253A5" w14:paraId="7DF0E05C"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1F5C669A" w14:textId="77777777" w:rsidR="003253A5" w:rsidRDefault="003253A5">
            <w:pPr>
              <w:spacing w:after="0"/>
              <w:jc w:val="center"/>
              <w:rPr>
                <w:b/>
                <w:i/>
                <w:sz w:val="24"/>
                <w:szCs w:val="24"/>
              </w:rPr>
            </w:pPr>
            <w:r>
              <w:rPr>
                <w:b/>
                <w:i/>
                <w:sz w:val="24"/>
                <w:szCs w:val="24"/>
              </w:rPr>
              <w:t>I</w:t>
            </w:r>
          </w:p>
        </w:tc>
        <w:tc>
          <w:tcPr>
            <w:tcW w:w="2618" w:type="dxa"/>
            <w:tcBorders>
              <w:top w:val="single" w:sz="4" w:space="0" w:color="000000"/>
              <w:left w:val="single" w:sz="4" w:space="0" w:color="000000"/>
              <w:bottom w:val="single" w:sz="4" w:space="0" w:color="000000"/>
              <w:right w:val="single" w:sz="4" w:space="0" w:color="000000"/>
            </w:tcBorders>
            <w:hideMark/>
          </w:tcPr>
          <w:p w14:paraId="36D8EC6D" w14:textId="77777777" w:rsidR="003253A5" w:rsidRDefault="003253A5">
            <w:pPr>
              <w:spacing w:after="0"/>
              <w:rPr>
                <w:b/>
                <w:i/>
                <w:sz w:val="24"/>
                <w:szCs w:val="24"/>
              </w:rPr>
            </w:pPr>
            <w:r>
              <w:rPr>
                <w:b/>
                <w:i/>
                <w:sz w:val="24"/>
                <w:szCs w:val="24"/>
              </w:rPr>
              <w:t>Con người</w:t>
            </w:r>
          </w:p>
        </w:tc>
        <w:tc>
          <w:tcPr>
            <w:tcW w:w="1067" w:type="dxa"/>
            <w:tcBorders>
              <w:top w:val="single" w:sz="4" w:space="0" w:color="000000"/>
              <w:left w:val="single" w:sz="4" w:space="0" w:color="000000"/>
              <w:bottom w:val="single" w:sz="4" w:space="0" w:color="000000"/>
              <w:right w:val="single" w:sz="4" w:space="0" w:color="000000"/>
            </w:tcBorders>
          </w:tcPr>
          <w:p w14:paraId="3AF2DA34" w14:textId="77777777" w:rsidR="003253A5" w:rsidRDefault="003253A5">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11A9D71C"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BADF4F6"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B9B4627"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EDF1645"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F660F36"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96262A8"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E6FB147" w14:textId="77777777" w:rsidR="003253A5" w:rsidRDefault="003253A5">
            <w:pPr>
              <w:spacing w:after="0"/>
              <w:rPr>
                <w:sz w:val="24"/>
                <w:szCs w:val="24"/>
              </w:rPr>
            </w:pPr>
          </w:p>
        </w:tc>
      </w:tr>
      <w:tr w:rsidR="003253A5" w14:paraId="2F069D3A"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1CDC1505" w14:textId="77777777" w:rsidR="003253A5" w:rsidRDefault="003253A5">
            <w:pPr>
              <w:spacing w:after="0"/>
              <w:jc w:val="center"/>
              <w:rPr>
                <w:sz w:val="24"/>
                <w:szCs w:val="24"/>
              </w:rPr>
            </w:pPr>
            <w:r>
              <w:rPr>
                <w:sz w:val="24"/>
                <w:szCs w:val="24"/>
              </w:rPr>
              <w:t>1</w:t>
            </w:r>
          </w:p>
        </w:tc>
        <w:tc>
          <w:tcPr>
            <w:tcW w:w="2618" w:type="dxa"/>
            <w:tcBorders>
              <w:top w:val="single" w:sz="4" w:space="0" w:color="000000"/>
              <w:left w:val="single" w:sz="4" w:space="0" w:color="000000"/>
              <w:bottom w:val="single" w:sz="4" w:space="0" w:color="000000"/>
              <w:right w:val="single" w:sz="4" w:space="0" w:color="000000"/>
            </w:tcBorders>
            <w:hideMark/>
          </w:tcPr>
          <w:p w14:paraId="421F345D" w14:textId="77777777" w:rsidR="003253A5" w:rsidRDefault="003253A5">
            <w:pPr>
              <w:spacing w:after="0"/>
              <w:rPr>
                <w:sz w:val="24"/>
                <w:szCs w:val="24"/>
              </w:rPr>
            </w:pPr>
            <w:r>
              <w:rPr>
                <w:sz w:val="24"/>
                <w:szCs w:val="24"/>
              </w:rPr>
              <w:t xml:space="preserve">Ban chỉ huy các cấp </w:t>
            </w:r>
          </w:p>
          <w:p w14:paraId="42289B91" w14:textId="77777777" w:rsidR="003253A5" w:rsidRDefault="003253A5">
            <w:pPr>
              <w:spacing w:after="0"/>
              <w:rPr>
                <w:sz w:val="24"/>
                <w:szCs w:val="24"/>
              </w:rPr>
            </w:pPr>
            <w:r>
              <w:rPr>
                <w:sz w:val="24"/>
                <w:szCs w:val="24"/>
              </w:rPr>
              <w:t>Thành phần:</w:t>
            </w:r>
          </w:p>
        </w:tc>
        <w:tc>
          <w:tcPr>
            <w:tcW w:w="1067" w:type="dxa"/>
            <w:tcBorders>
              <w:top w:val="single" w:sz="4" w:space="0" w:color="000000"/>
              <w:left w:val="single" w:sz="4" w:space="0" w:color="000000"/>
              <w:bottom w:val="single" w:sz="4" w:space="0" w:color="000000"/>
              <w:right w:val="single" w:sz="4" w:space="0" w:color="000000"/>
            </w:tcBorders>
            <w:hideMark/>
          </w:tcPr>
          <w:p w14:paraId="2AE4E3F7" w14:textId="77777777" w:rsidR="003253A5" w:rsidRDefault="003253A5">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2A0A4FDA"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8A61EDB"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7FAAE65"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70135AD"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47517A6"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B190111"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94AA0C6" w14:textId="77777777" w:rsidR="003253A5" w:rsidRDefault="003253A5">
            <w:pPr>
              <w:spacing w:after="0"/>
              <w:rPr>
                <w:sz w:val="24"/>
                <w:szCs w:val="24"/>
              </w:rPr>
            </w:pPr>
          </w:p>
        </w:tc>
      </w:tr>
      <w:tr w:rsidR="003253A5" w14:paraId="4E40C3A5"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2BCA96FC" w14:textId="77777777" w:rsidR="003253A5" w:rsidRDefault="003253A5">
            <w:pPr>
              <w:tabs>
                <w:tab w:val="left" w:pos="797"/>
              </w:tabs>
              <w:spacing w:after="0"/>
              <w:jc w:val="center"/>
              <w:rPr>
                <w:sz w:val="24"/>
                <w:szCs w:val="24"/>
              </w:rPr>
            </w:pPr>
            <w:r>
              <w:rPr>
                <w:sz w:val="24"/>
                <w:szCs w:val="24"/>
              </w:rPr>
              <w:t>2</w:t>
            </w:r>
          </w:p>
        </w:tc>
        <w:tc>
          <w:tcPr>
            <w:tcW w:w="2618" w:type="dxa"/>
            <w:tcBorders>
              <w:top w:val="single" w:sz="4" w:space="0" w:color="000000"/>
              <w:left w:val="single" w:sz="4" w:space="0" w:color="000000"/>
              <w:bottom w:val="single" w:sz="4" w:space="0" w:color="000000"/>
              <w:right w:val="single" w:sz="4" w:space="0" w:color="000000"/>
            </w:tcBorders>
            <w:hideMark/>
          </w:tcPr>
          <w:p w14:paraId="160EFE04" w14:textId="77777777" w:rsidR="003253A5" w:rsidRDefault="003253A5">
            <w:pPr>
              <w:spacing w:after="0"/>
              <w:rPr>
                <w:sz w:val="24"/>
                <w:szCs w:val="24"/>
              </w:rPr>
            </w:pPr>
            <w:r>
              <w:rPr>
                <w:sz w:val="24"/>
                <w:szCs w:val="24"/>
              </w:rPr>
              <w:t>Lực lượng cơ động</w:t>
            </w:r>
          </w:p>
          <w:p w14:paraId="5833A955" w14:textId="77777777" w:rsidR="003253A5" w:rsidRDefault="003253A5">
            <w:pPr>
              <w:spacing w:after="0"/>
              <w:rPr>
                <w:sz w:val="24"/>
                <w:szCs w:val="24"/>
              </w:rPr>
            </w:pPr>
            <w:r>
              <w:rPr>
                <w:sz w:val="24"/>
                <w:szCs w:val="24"/>
              </w:rPr>
              <w:t>Thành phần:</w:t>
            </w:r>
          </w:p>
        </w:tc>
        <w:tc>
          <w:tcPr>
            <w:tcW w:w="1067" w:type="dxa"/>
            <w:tcBorders>
              <w:top w:val="single" w:sz="4" w:space="0" w:color="000000"/>
              <w:left w:val="single" w:sz="4" w:space="0" w:color="000000"/>
              <w:bottom w:val="single" w:sz="4" w:space="0" w:color="000000"/>
              <w:right w:val="single" w:sz="4" w:space="0" w:color="000000"/>
            </w:tcBorders>
            <w:hideMark/>
          </w:tcPr>
          <w:p w14:paraId="50F3FF77" w14:textId="77777777" w:rsidR="003253A5" w:rsidRDefault="003253A5">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3B9C4D0D"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644B6DF"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5289055"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035E884"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F25EF69"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D5E78B9"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C4A0223" w14:textId="77777777" w:rsidR="003253A5" w:rsidRDefault="003253A5">
            <w:pPr>
              <w:spacing w:after="0"/>
              <w:rPr>
                <w:sz w:val="24"/>
                <w:szCs w:val="24"/>
              </w:rPr>
            </w:pPr>
          </w:p>
        </w:tc>
      </w:tr>
      <w:tr w:rsidR="003253A5" w14:paraId="7A7027E0"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259E5CFF" w14:textId="77777777" w:rsidR="003253A5" w:rsidRDefault="003253A5">
            <w:pPr>
              <w:spacing w:after="0"/>
              <w:jc w:val="center"/>
              <w:rPr>
                <w:sz w:val="24"/>
                <w:szCs w:val="24"/>
              </w:rPr>
            </w:pPr>
            <w:r>
              <w:rPr>
                <w:sz w:val="24"/>
                <w:szCs w:val="24"/>
              </w:rPr>
              <w:t>3</w:t>
            </w:r>
          </w:p>
        </w:tc>
        <w:tc>
          <w:tcPr>
            <w:tcW w:w="2618" w:type="dxa"/>
            <w:tcBorders>
              <w:top w:val="single" w:sz="4" w:space="0" w:color="000000"/>
              <w:left w:val="single" w:sz="4" w:space="0" w:color="000000"/>
              <w:bottom w:val="single" w:sz="4" w:space="0" w:color="000000"/>
              <w:right w:val="single" w:sz="4" w:space="0" w:color="000000"/>
            </w:tcBorders>
            <w:hideMark/>
          </w:tcPr>
          <w:p w14:paraId="47626420" w14:textId="77777777" w:rsidR="003253A5" w:rsidRDefault="003253A5">
            <w:pPr>
              <w:spacing w:after="0"/>
              <w:rPr>
                <w:sz w:val="24"/>
                <w:szCs w:val="24"/>
              </w:rPr>
            </w:pPr>
            <w:r>
              <w:rPr>
                <w:sz w:val="24"/>
                <w:szCs w:val="24"/>
              </w:rPr>
              <w:t>Lực lượng thanh niên xung kích</w:t>
            </w:r>
          </w:p>
          <w:p w14:paraId="24A7F006" w14:textId="77777777" w:rsidR="003253A5" w:rsidRDefault="003253A5">
            <w:pPr>
              <w:spacing w:after="0"/>
              <w:rPr>
                <w:sz w:val="24"/>
                <w:szCs w:val="24"/>
              </w:rPr>
            </w:pPr>
            <w:r>
              <w:rPr>
                <w:sz w:val="24"/>
                <w:szCs w:val="24"/>
              </w:rPr>
              <w:t>Thành phần:</w:t>
            </w:r>
          </w:p>
        </w:tc>
        <w:tc>
          <w:tcPr>
            <w:tcW w:w="1067" w:type="dxa"/>
            <w:tcBorders>
              <w:top w:val="single" w:sz="4" w:space="0" w:color="000000"/>
              <w:left w:val="single" w:sz="4" w:space="0" w:color="000000"/>
              <w:bottom w:val="single" w:sz="4" w:space="0" w:color="000000"/>
              <w:right w:val="single" w:sz="4" w:space="0" w:color="000000"/>
            </w:tcBorders>
            <w:hideMark/>
          </w:tcPr>
          <w:p w14:paraId="59AFEC32" w14:textId="77777777" w:rsidR="003253A5" w:rsidRDefault="003253A5">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4D052815"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9DF9960"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20BD95B"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B9E5DF6"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5878168"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A7C40DC"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BD0F5BD" w14:textId="77777777" w:rsidR="003253A5" w:rsidRDefault="003253A5">
            <w:pPr>
              <w:spacing w:after="0"/>
              <w:rPr>
                <w:sz w:val="24"/>
                <w:szCs w:val="24"/>
              </w:rPr>
            </w:pPr>
          </w:p>
        </w:tc>
      </w:tr>
      <w:tr w:rsidR="003253A5" w14:paraId="2CA2AF7F"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3BB6C2DF" w14:textId="77777777" w:rsidR="003253A5" w:rsidRDefault="003253A5">
            <w:pPr>
              <w:spacing w:after="0"/>
              <w:jc w:val="center"/>
              <w:rPr>
                <w:sz w:val="24"/>
                <w:szCs w:val="24"/>
              </w:rPr>
            </w:pPr>
            <w:r>
              <w:rPr>
                <w:sz w:val="24"/>
                <w:szCs w:val="24"/>
              </w:rPr>
              <w:t>4</w:t>
            </w:r>
          </w:p>
        </w:tc>
        <w:tc>
          <w:tcPr>
            <w:tcW w:w="2618" w:type="dxa"/>
            <w:tcBorders>
              <w:top w:val="single" w:sz="4" w:space="0" w:color="000000"/>
              <w:left w:val="single" w:sz="4" w:space="0" w:color="000000"/>
              <w:bottom w:val="single" w:sz="4" w:space="0" w:color="000000"/>
              <w:right w:val="single" w:sz="4" w:space="0" w:color="000000"/>
            </w:tcBorders>
            <w:hideMark/>
          </w:tcPr>
          <w:p w14:paraId="6D5EC0A6" w14:textId="77777777" w:rsidR="003253A5" w:rsidRDefault="003253A5">
            <w:pPr>
              <w:spacing w:after="0"/>
              <w:rPr>
                <w:sz w:val="24"/>
                <w:szCs w:val="24"/>
              </w:rPr>
            </w:pPr>
            <w:r>
              <w:rPr>
                <w:sz w:val="24"/>
                <w:szCs w:val="24"/>
              </w:rPr>
              <w:t>Lực lượng dự bị động viên</w:t>
            </w:r>
          </w:p>
          <w:p w14:paraId="67117FC3" w14:textId="77777777" w:rsidR="003253A5" w:rsidRDefault="003253A5">
            <w:pPr>
              <w:spacing w:after="0"/>
              <w:rPr>
                <w:sz w:val="24"/>
                <w:szCs w:val="24"/>
              </w:rPr>
            </w:pPr>
            <w:r>
              <w:rPr>
                <w:sz w:val="24"/>
                <w:szCs w:val="24"/>
              </w:rPr>
              <w:t>Thành phần:</w:t>
            </w:r>
          </w:p>
        </w:tc>
        <w:tc>
          <w:tcPr>
            <w:tcW w:w="1067" w:type="dxa"/>
            <w:tcBorders>
              <w:top w:val="single" w:sz="4" w:space="0" w:color="000000"/>
              <w:left w:val="single" w:sz="4" w:space="0" w:color="000000"/>
              <w:bottom w:val="single" w:sz="4" w:space="0" w:color="000000"/>
              <w:right w:val="single" w:sz="4" w:space="0" w:color="000000"/>
            </w:tcBorders>
            <w:hideMark/>
          </w:tcPr>
          <w:p w14:paraId="255F4591" w14:textId="77777777" w:rsidR="003253A5" w:rsidRDefault="003253A5">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52FC8A77"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D58D950"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495A2FD"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B9A7DFB"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0DFD743"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651C6FC"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A4B7A61" w14:textId="77777777" w:rsidR="003253A5" w:rsidRDefault="003253A5">
            <w:pPr>
              <w:spacing w:after="0"/>
              <w:rPr>
                <w:sz w:val="24"/>
                <w:szCs w:val="24"/>
              </w:rPr>
            </w:pPr>
          </w:p>
        </w:tc>
      </w:tr>
      <w:tr w:rsidR="003253A5" w14:paraId="088F08C6"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78336B92" w14:textId="77777777" w:rsidR="003253A5" w:rsidRDefault="003253A5">
            <w:pPr>
              <w:spacing w:after="0"/>
              <w:jc w:val="center"/>
              <w:rPr>
                <w:sz w:val="24"/>
                <w:szCs w:val="24"/>
              </w:rPr>
            </w:pPr>
            <w:r>
              <w:rPr>
                <w:sz w:val="24"/>
                <w:szCs w:val="24"/>
              </w:rPr>
              <w:t>5</w:t>
            </w:r>
          </w:p>
        </w:tc>
        <w:tc>
          <w:tcPr>
            <w:tcW w:w="2618" w:type="dxa"/>
            <w:tcBorders>
              <w:top w:val="single" w:sz="4" w:space="0" w:color="000000"/>
              <w:left w:val="single" w:sz="4" w:space="0" w:color="000000"/>
              <w:bottom w:val="single" w:sz="4" w:space="0" w:color="000000"/>
              <w:right w:val="single" w:sz="4" w:space="0" w:color="000000"/>
            </w:tcBorders>
            <w:hideMark/>
          </w:tcPr>
          <w:p w14:paraId="67B2ACB8" w14:textId="77777777" w:rsidR="003253A5" w:rsidRDefault="003253A5">
            <w:pPr>
              <w:spacing w:after="0"/>
              <w:rPr>
                <w:sz w:val="24"/>
                <w:szCs w:val="24"/>
              </w:rPr>
            </w:pPr>
            <w:r>
              <w:rPr>
                <w:sz w:val="24"/>
                <w:szCs w:val="24"/>
              </w:rPr>
              <w:t>Lực lượng dân quân</w:t>
            </w:r>
          </w:p>
          <w:p w14:paraId="4C990DFF" w14:textId="77777777" w:rsidR="003253A5" w:rsidRDefault="003253A5">
            <w:pPr>
              <w:spacing w:after="0"/>
              <w:rPr>
                <w:sz w:val="24"/>
                <w:szCs w:val="24"/>
              </w:rPr>
            </w:pPr>
            <w:r>
              <w:rPr>
                <w:sz w:val="24"/>
                <w:szCs w:val="24"/>
              </w:rPr>
              <w:t>Thành phần:</w:t>
            </w:r>
          </w:p>
        </w:tc>
        <w:tc>
          <w:tcPr>
            <w:tcW w:w="1067" w:type="dxa"/>
            <w:tcBorders>
              <w:top w:val="single" w:sz="4" w:space="0" w:color="000000"/>
              <w:left w:val="single" w:sz="4" w:space="0" w:color="000000"/>
              <w:bottom w:val="single" w:sz="4" w:space="0" w:color="000000"/>
              <w:right w:val="single" w:sz="4" w:space="0" w:color="000000"/>
            </w:tcBorders>
            <w:hideMark/>
          </w:tcPr>
          <w:p w14:paraId="26BAD2D8" w14:textId="77777777" w:rsidR="003253A5" w:rsidRDefault="003253A5">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68376ED3"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1A383FF"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90BA454"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EAC0A6C"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918BE42"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547A88B"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919A9AD" w14:textId="77777777" w:rsidR="003253A5" w:rsidRDefault="003253A5">
            <w:pPr>
              <w:spacing w:after="0"/>
              <w:rPr>
                <w:sz w:val="24"/>
                <w:szCs w:val="24"/>
              </w:rPr>
            </w:pPr>
          </w:p>
        </w:tc>
      </w:tr>
      <w:tr w:rsidR="003253A5" w14:paraId="5D07071E"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72504CDF" w14:textId="77777777" w:rsidR="003253A5" w:rsidRDefault="003253A5">
            <w:pPr>
              <w:spacing w:after="0"/>
              <w:jc w:val="center"/>
              <w:rPr>
                <w:sz w:val="24"/>
                <w:szCs w:val="24"/>
              </w:rPr>
            </w:pPr>
            <w:r>
              <w:rPr>
                <w:sz w:val="24"/>
                <w:szCs w:val="24"/>
              </w:rPr>
              <w:t>6</w:t>
            </w:r>
          </w:p>
        </w:tc>
        <w:tc>
          <w:tcPr>
            <w:tcW w:w="2618" w:type="dxa"/>
            <w:tcBorders>
              <w:top w:val="single" w:sz="4" w:space="0" w:color="000000"/>
              <w:left w:val="single" w:sz="4" w:space="0" w:color="000000"/>
              <w:bottom w:val="single" w:sz="4" w:space="0" w:color="000000"/>
              <w:right w:val="single" w:sz="4" w:space="0" w:color="000000"/>
            </w:tcBorders>
            <w:hideMark/>
          </w:tcPr>
          <w:p w14:paraId="0DA20904" w14:textId="77777777" w:rsidR="003253A5" w:rsidRDefault="003253A5">
            <w:pPr>
              <w:spacing w:after="0"/>
              <w:rPr>
                <w:sz w:val="24"/>
                <w:szCs w:val="24"/>
              </w:rPr>
            </w:pPr>
            <w:r>
              <w:rPr>
                <w:sz w:val="24"/>
                <w:szCs w:val="24"/>
              </w:rPr>
              <w:t>Lực lượng cứu hộ cứu nạn</w:t>
            </w:r>
          </w:p>
          <w:p w14:paraId="1C4097A0" w14:textId="77777777" w:rsidR="003253A5" w:rsidRDefault="003253A5">
            <w:pPr>
              <w:spacing w:after="0"/>
              <w:rPr>
                <w:sz w:val="24"/>
                <w:szCs w:val="24"/>
              </w:rPr>
            </w:pPr>
            <w:r>
              <w:rPr>
                <w:sz w:val="24"/>
                <w:szCs w:val="24"/>
              </w:rPr>
              <w:t>Thành phần:</w:t>
            </w:r>
          </w:p>
        </w:tc>
        <w:tc>
          <w:tcPr>
            <w:tcW w:w="1067" w:type="dxa"/>
            <w:tcBorders>
              <w:top w:val="single" w:sz="4" w:space="0" w:color="000000"/>
              <w:left w:val="single" w:sz="4" w:space="0" w:color="000000"/>
              <w:bottom w:val="single" w:sz="4" w:space="0" w:color="000000"/>
              <w:right w:val="single" w:sz="4" w:space="0" w:color="000000"/>
            </w:tcBorders>
            <w:hideMark/>
          </w:tcPr>
          <w:p w14:paraId="75059F4D" w14:textId="77777777" w:rsidR="003253A5" w:rsidRDefault="003253A5">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73BD466E"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F43D4BC"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84503FE"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AB6FCFD"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9146E52"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FD915BA"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6238DE3" w14:textId="77777777" w:rsidR="003253A5" w:rsidRDefault="003253A5">
            <w:pPr>
              <w:spacing w:after="0"/>
              <w:rPr>
                <w:sz w:val="24"/>
                <w:szCs w:val="24"/>
              </w:rPr>
            </w:pPr>
          </w:p>
        </w:tc>
      </w:tr>
      <w:tr w:rsidR="003253A5" w14:paraId="577D11D0"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71A8F8F1" w14:textId="77777777" w:rsidR="003253A5" w:rsidRDefault="003253A5">
            <w:pPr>
              <w:spacing w:after="0"/>
              <w:jc w:val="center"/>
              <w:rPr>
                <w:sz w:val="24"/>
                <w:szCs w:val="24"/>
              </w:rPr>
            </w:pPr>
            <w:r>
              <w:rPr>
                <w:sz w:val="24"/>
                <w:szCs w:val="24"/>
              </w:rPr>
              <w:t>7</w:t>
            </w:r>
          </w:p>
        </w:tc>
        <w:tc>
          <w:tcPr>
            <w:tcW w:w="2618" w:type="dxa"/>
            <w:tcBorders>
              <w:top w:val="single" w:sz="4" w:space="0" w:color="000000"/>
              <w:left w:val="single" w:sz="4" w:space="0" w:color="000000"/>
              <w:bottom w:val="single" w:sz="4" w:space="0" w:color="000000"/>
              <w:right w:val="single" w:sz="4" w:space="0" w:color="000000"/>
            </w:tcBorders>
            <w:hideMark/>
          </w:tcPr>
          <w:p w14:paraId="7A6316BB" w14:textId="77777777" w:rsidR="003253A5" w:rsidRDefault="003253A5">
            <w:pPr>
              <w:spacing w:after="0"/>
              <w:rPr>
                <w:sz w:val="24"/>
                <w:szCs w:val="24"/>
              </w:rPr>
            </w:pPr>
            <w:r>
              <w:rPr>
                <w:sz w:val="24"/>
                <w:szCs w:val="24"/>
              </w:rPr>
              <w:t>Lực lượng y tế</w:t>
            </w:r>
          </w:p>
        </w:tc>
        <w:tc>
          <w:tcPr>
            <w:tcW w:w="1067" w:type="dxa"/>
            <w:tcBorders>
              <w:top w:val="single" w:sz="4" w:space="0" w:color="000000"/>
              <w:left w:val="single" w:sz="4" w:space="0" w:color="000000"/>
              <w:bottom w:val="single" w:sz="4" w:space="0" w:color="000000"/>
              <w:right w:val="single" w:sz="4" w:space="0" w:color="000000"/>
            </w:tcBorders>
            <w:hideMark/>
          </w:tcPr>
          <w:p w14:paraId="466BF467" w14:textId="77777777" w:rsidR="003253A5" w:rsidRDefault="003253A5">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368BDF9F"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F0EA630"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00A4798"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56968FD"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7ED726D"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B4B8223"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ACC3795" w14:textId="77777777" w:rsidR="003253A5" w:rsidRDefault="003253A5">
            <w:pPr>
              <w:spacing w:after="0"/>
              <w:rPr>
                <w:sz w:val="24"/>
                <w:szCs w:val="24"/>
              </w:rPr>
            </w:pPr>
          </w:p>
        </w:tc>
      </w:tr>
      <w:tr w:rsidR="003253A5" w14:paraId="510F2007"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74214BB9"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3C62FF61" w14:textId="77777777" w:rsidR="003253A5" w:rsidRDefault="003253A5">
            <w:pPr>
              <w:spacing w:after="0"/>
              <w:rPr>
                <w:sz w:val="24"/>
                <w:szCs w:val="24"/>
              </w:rPr>
            </w:pPr>
            <w:r>
              <w:rPr>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3CEBF9CA" w14:textId="77777777" w:rsidR="003253A5" w:rsidRDefault="003253A5">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43DA9426"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3724082"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12198BD"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0ED5883"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C6968DD"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2E8C6DF"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72211BB" w14:textId="77777777" w:rsidR="003253A5" w:rsidRDefault="003253A5">
            <w:pPr>
              <w:spacing w:after="0"/>
              <w:rPr>
                <w:sz w:val="24"/>
                <w:szCs w:val="24"/>
              </w:rPr>
            </w:pPr>
          </w:p>
        </w:tc>
      </w:tr>
      <w:tr w:rsidR="003253A5" w14:paraId="63EBC060"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4C4C985D" w14:textId="77777777" w:rsidR="003253A5" w:rsidRDefault="003253A5">
            <w:pPr>
              <w:spacing w:after="0"/>
              <w:jc w:val="center"/>
              <w:rPr>
                <w:b/>
                <w:i/>
                <w:sz w:val="24"/>
                <w:szCs w:val="24"/>
              </w:rPr>
            </w:pPr>
            <w:r>
              <w:rPr>
                <w:b/>
                <w:i/>
                <w:sz w:val="24"/>
                <w:szCs w:val="24"/>
              </w:rPr>
              <w:t>II</w:t>
            </w:r>
          </w:p>
        </w:tc>
        <w:tc>
          <w:tcPr>
            <w:tcW w:w="2618" w:type="dxa"/>
            <w:tcBorders>
              <w:top w:val="single" w:sz="4" w:space="0" w:color="000000"/>
              <w:left w:val="single" w:sz="4" w:space="0" w:color="000000"/>
              <w:bottom w:val="single" w:sz="4" w:space="0" w:color="000000"/>
              <w:right w:val="single" w:sz="4" w:space="0" w:color="000000"/>
            </w:tcBorders>
            <w:hideMark/>
          </w:tcPr>
          <w:p w14:paraId="317E103D" w14:textId="77777777" w:rsidR="003253A5" w:rsidRDefault="003253A5">
            <w:pPr>
              <w:spacing w:after="0"/>
              <w:rPr>
                <w:b/>
                <w:i/>
                <w:sz w:val="24"/>
                <w:szCs w:val="24"/>
              </w:rPr>
            </w:pPr>
            <w:r>
              <w:rPr>
                <w:b/>
                <w:i/>
                <w:sz w:val="24"/>
                <w:szCs w:val="24"/>
              </w:rPr>
              <w:t>Cơ sở hạ tầng</w:t>
            </w:r>
          </w:p>
        </w:tc>
        <w:tc>
          <w:tcPr>
            <w:tcW w:w="1067" w:type="dxa"/>
            <w:tcBorders>
              <w:top w:val="single" w:sz="4" w:space="0" w:color="000000"/>
              <w:left w:val="single" w:sz="4" w:space="0" w:color="000000"/>
              <w:bottom w:val="single" w:sz="4" w:space="0" w:color="000000"/>
              <w:right w:val="single" w:sz="4" w:space="0" w:color="000000"/>
            </w:tcBorders>
          </w:tcPr>
          <w:p w14:paraId="4C41AF94" w14:textId="77777777" w:rsidR="003253A5" w:rsidRDefault="003253A5">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0EF99C2E"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8E95B44"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B5F0F47"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8D9ECE3"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B618EFD"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8B76789"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F0BD4B3" w14:textId="77777777" w:rsidR="003253A5" w:rsidRDefault="003253A5">
            <w:pPr>
              <w:spacing w:after="0"/>
              <w:rPr>
                <w:sz w:val="24"/>
                <w:szCs w:val="24"/>
              </w:rPr>
            </w:pPr>
          </w:p>
        </w:tc>
      </w:tr>
      <w:tr w:rsidR="003253A5" w14:paraId="15AF51E5"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66400B8C" w14:textId="77777777" w:rsidR="003253A5" w:rsidRDefault="003253A5">
            <w:pPr>
              <w:spacing w:after="0"/>
              <w:jc w:val="center"/>
              <w:rPr>
                <w:sz w:val="24"/>
                <w:szCs w:val="24"/>
              </w:rPr>
            </w:pPr>
            <w:r>
              <w:rPr>
                <w:sz w:val="24"/>
                <w:szCs w:val="24"/>
              </w:rPr>
              <w:lastRenderedPageBreak/>
              <w:t>1</w:t>
            </w:r>
          </w:p>
        </w:tc>
        <w:tc>
          <w:tcPr>
            <w:tcW w:w="2618" w:type="dxa"/>
            <w:tcBorders>
              <w:top w:val="single" w:sz="4" w:space="0" w:color="000000"/>
              <w:left w:val="single" w:sz="4" w:space="0" w:color="000000"/>
              <w:bottom w:val="single" w:sz="4" w:space="0" w:color="000000"/>
              <w:right w:val="single" w:sz="4" w:space="0" w:color="000000"/>
            </w:tcBorders>
            <w:hideMark/>
          </w:tcPr>
          <w:p w14:paraId="4207F08C" w14:textId="77777777" w:rsidR="003253A5" w:rsidRDefault="003253A5">
            <w:pPr>
              <w:spacing w:after="0"/>
              <w:rPr>
                <w:sz w:val="24"/>
                <w:szCs w:val="24"/>
              </w:rPr>
            </w:pPr>
            <w:r>
              <w:rPr>
                <w:sz w:val="24"/>
                <w:szCs w:val="24"/>
              </w:rPr>
              <w:t>Đường bê tông, đường di tản an toàn</w:t>
            </w:r>
          </w:p>
        </w:tc>
        <w:tc>
          <w:tcPr>
            <w:tcW w:w="1067" w:type="dxa"/>
            <w:tcBorders>
              <w:top w:val="single" w:sz="4" w:space="0" w:color="000000"/>
              <w:left w:val="single" w:sz="4" w:space="0" w:color="000000"/>
              <w:bottom w:val="single" w:sz="4" w:space="0" w:color="000000"/>
              <w:right w:val="single" w:sz="4" w:space="0" w:color="000000"/>
            </w:tcBorders>
            <w:hideMark/>
          </w:tcPr>
          <w:p w14:paraId="45A3F9E9" w14:textId="77777777" w:rsidR="003253A5" w:rsidRDefault="003253A5">
            <w:pPr>
              <w:spacing w:after="0"/>
              <w:rPr>
                <w:sz w:val="24"/>
                <w:szCs w:val="24"/>
              </w:rPr>
            </w:pPr>
            <w:r>
              <w:rPr>
                <w:sz w:val="24"/>
                <w:szCs w:val="24"/>
              </w:rPr>
              <w:t>Km</w:t>
            </w:r>
          </w:p>
        </w:tc>
        <w:tc>
          <w:tcPr>
            <w:tcW w:w="991" w:type="dxa"/>
            <w:tcBorders>
              <w:top w:val="single" w:sz="4" w:space="0" w:color="000000"/>
              <w:left w:val="single" w:sz="4" w:space="0" w:color="000000"/>
              <w:bottom w:val="single" w:sz="4" w:space="0" w:color="000000"/>
              <w:right w:val="single" w:sz="4" w:space="0" w:color="000000"/>
            </w:tcBorders>
          </w:tcPr>
          <w:p w14:paraId="3EB72B53"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405D42A"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EA90DE6"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68704B2"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4CC2031"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5FBD7A3"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798C47E7" w14:textId="77777777" w:rsidR="003253A5" w:rsidRDefault="003253A5">
            <w:pPr>
              <w:spacing w:after="0"/>
              <w:rPr>
                <w:sz w:val="24"/>
                <w:szCs w:val="24"/>
              </w:rPr>
            </w:pPr>
          </w:p>
        </w:tc>
      </w:tr>
      <w:tr w:rsidR="003253A5" w14:paraId="5EF0F93F"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01E5841B" w14:textId="77777777" w:rsidR="003253A5" w:rsidRDefault="003253A5">
            <w:pPr>
              <w:spacing w:after="0"/>
              <w:jc w:val="center"/>
              <w:rPr>
                <w:sz w:val="24"/>
                <w:szCs w:val="24"/>
              </w:rPr>
            </w:pPr>
            <w:r>
              <w:rPr>
                <w:sz w:val="24"/>
                <w:szCs w:val="24"/>
              </w:rPr>
              <w:t>2</w:t>
            </w:r>
          </w:p>
        </w:tc>
        <w:tc>
          <w:tcPr>
            <w:tcW w:w="2618" w:type="dxa"/>
            <w:tcBorders>
              <w:top w:val="single" w:sz="4" w:space="0" w:color="000000"/>
              <w:left w:val="single" w:sz="4" w:space="0" w:color="000000"/>
              <w:bottom w:val="single" w:sz="4" w:space="0" w:color="000000"/>
              <w:right w:val="single" w:sz="4" w:space="0" w:color="000000"/>
            </w:tcBorders>
            <w:hideMark/>
          </w:tcPr>
          <w:p w14:paraId="5D099EFA" w14:textId="77777777" w:rsidR="003253A5" w:rsidRDefault="003253A5">
            <w:pPr>
              <w:spacing w:after="0"/>
              <w:rPr>
                <w:sz w:val="24"/>
                <w:szCs w:val="24"/>
              </w:rPr>
            </w:pPr>
            <w:r>
              <w:rPr>
                <w:sz w:val="24"/>
                <w:szCs w:val="24"/>
              </w:rPr>
              <w:t>Nhà kiên cố là nơi trú ẩn an toàn</w:t>
            </w:r>
          </w:p>
        </w:tc>
        <w:tc>
          <w:tcPr>
            <w:tcW w:w="1067" w:type="dxa"/>
            <w:tcBorders>
              <w:top w:val="single" w:sz="4" w:space="0" w:color="000000"/>
              <w:left w:val="single" w:sz="4" w:space="0" w:color="000000"/>
              <w:bottom w:val="single" w:sz="4" w:space="0" w:color="000000"/>
              <w:right w:val="single" w:sz="4" w:space="0" w:color="000000"/>
            </w:tcBorders>
            <w:hideMark/>
          </w:tcPr>
          <w:p w14:paraId="5524CC3D" w14:textId="77777777" w:rsidR="003253A5" w:rsidRDefault="003253A5">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7FBC34D2"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243555F"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C2F0BBC"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3E1E644"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C4B96AC"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AE00167"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EA299BF" w14:textId="77777777" w:rsidR="003253A5" w:rsidRDefault="003253A5">
            <w:pPr>
              <w:spacing w:after="0"/>
              <w:rPr>
                <w:sz w:val="24"/>
                <w:szCs w:val="24"/>
              </w:rPr>
            </w:pPr>
          </w:p>
        </w:tc>
      </w:tr>
      <w:tr w:rsidR="003253A5" w14:paraId="001A7646"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5D96BCF4" w14:textId="77777777" w:rsidR="003253A5" w:rsidRDefault="003253A5">
            <w:pPr>
              <w:spacing w:after="0"/>
              <w:jc w:val="center"/>
              <w:rPr>
                <w:sz w:val="24"/>
                <w:szCs w:val="24"/>
              </w:rPr>
            </w:pPr>
            <w:r>
              <w:rPr>
                <w:sz w:val="24"/>
                <w:szCs w:val="24"/>
              </w:rPr>
              <w:t>3</w:t>
            </w:r>
          </w:p>
        </w:tc>
        <w:tc>
          <w:tcPr>
            <w:tcW w:w="2618" w:type="dxa"/>
            <w:tcBorders>
              <w:top w:val="single" w:sz="4" w:space="0" w:color="000000"/>
              <w:left w:val="single" w:sz="4" w:space="0" w:color="000000"/>
              <w:bottom w:val="single" w:sz="4" w:space="0" w:color="000000"/>
              <w:right w:val="single" w:sz="4" w:space="0" w:color="000000"/>
            </w:tcBorders>
            <w:hideMark/>
          </w:tcPr>
          <w:p w14:paraId="7ADBB906" w14:textId="77777777" w:rsidR="003253A5" w:rsidRDefault="003253A5">
            <w:pPr>
              <w:spacing w:after="0"/>
              <w:rPr>
                <w:sz w:val="24"/>
                <w:szCs w:val="24"/>
              </w:rPr>
            </w:pPr>
            <w:r>
              <w:rPr>
                <w:sz w:val="24"/>
                <w:szCs w:val="24"/>
              </w:rPr>
              <w:t>Hệ thống đê bao, bờ bao</w:t>
            </w:r>
          </w:p>
        </w:tc>
        <w:tc>
          <w:tcPr>
            <w:tcW w:w="1067" w:type="dxa"/>
            <w:tcBorders>
              <w:top w:val="single" w:sz="4" w:space="0" w:color="000000"/>
              <w:left w:val="single" w:sz="4" w:space="0" w:color="000000"/>
              <w:bottom w:val="single" w:sz="4" w:space="0" w:color="000000"/>
              <w:right w:val="single" w:sz="4" w:space="0" w:color="000000"/>
            </w:tcBorders>
            <w:hideMark/>
          </w:tcPr>
          <w:p w14:paraId="5A5619F5" w14:textId="77777777" w:rsidR="003253A5" w:rsidRDefault="003253A5">
            <w:pPr>
              <w:spacing w:after="0"/>
              <w:rPr>
                <w:sz w:val="24"/>
                <w:szCs w:val="24"/>
              </w:rPr>
            </w:pPr>
            <w:r>
              <w:rPr>
                <w:sz w:val="24"/>
                <w:szCs w:val="24"/>
              </w:rPr>
              <w:t>Km</w:t>
            </w:r>
          </w:p>
        </w:tc>
        <w:tc>
          <w:tcPr>
            <w:tcW w:w="991" w:type="dxa"/>
            <w:tcBorders>
              <w:top w:val="single" w:sz="4" w:space="0" w:color="000000"/>
              <w:left w:val="single" w:sz="4" w:space="0" w:color="000000"/>
              <w:bottom w:val="single" w:sz="4" w:space="0" w:color="000000"/>
              <w:right w:val="single" w:sz="4" w:space="0" w:color="000000"/>
            </w:tcBorders>
          </w:tcPr>
          <w:p w14:paraId="342EB2BB"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E8B8AE5"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A5C60A9"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4F51BC5"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A372F61"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2217BC6"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996251C" w14:textId="77777777" w:rsidR="003253A5" w:rsidRDefault="003253A5">
            <w:pPr>
              <w:spacing w:after="0"/>
              <w:rPr>
                <w:sz w:val="24"/>
                <w:szCs w:val="24"/>
              </w:rPr>
            </w:pPr>
          </w:p>
        </w:tc>
      </w:tr>
      <w:tr w:rsidR="003253A5" w14:paraId="650BCAAB"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1237F967"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0867B113" w14:textId="77777777" w:rsidR="003253A5" w:rsidRDefault="003253A5">
            <w:pPr>
              <w:spacing w:after="0"/>
              <w:rPr>
                <w:sz w:val="24"/>
                <w:szCs w:val="24"/>
              </w:rPr>
            </w:pPr>
            <w:r>
              <w:rPr>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0D00E0C8" w14:textId="77777777" w:rsidR="003253A5" w:rsidRDefault="003253A5">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75BC0B23"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A042FBD"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DA8329D"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8AA796A"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F00C32F"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B4C9639"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42BF2BB" w14:textId="77777777" w:rsidR="003253A5" w:rsidRDefault="003253A5">
            <w:pPr>
              <w:spacing w:after="0"/>
              <w:rPr>
                <w:sz w:val="24"/>
                <w:szCs w:val="24"/>
              </w:rPr>
            </w:pPr>
          </w:p>
        </w:tc>
      </w:tr>
      <w:tr w:rsidR="003253A5" w14:paraId="479B1EC6"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106B010E" w14:textId="77777777" w:rsidR="003253A5" w:rsidRDefault="003253A5">
            <w:pPr>
              <w:spacing w:after="0"/>
              <w:jc w:val="center"/>
              <w:rPr>
                <w:b/>
                <w:i/>
                <w:sz w:val="24"/>
                <w:szCs w:val="24"/>
              </w:rPr>
            </w:pPr>
            <w:r>
              <w:rPr>
                <w:b/>
                <w:i/>
                <w:sz w:val="24"/>
                <w:szCs w:val="24"/>
              </w:rPr>
              <w:t>III</w:t>
            </w:r>
          </w:p>
        </w:tc>
        <w:tc>
          <w:tcPr>
            <w:tcW w:w="2618" w:type="dxa"/>
            <w:tcBorders>
              <w:top w:val="single" w:sz="4" w:space="0" w:color="000000"/>
              <w:left w:val="single" w:sz="4" w:space="0" w:color="000000"/>
              <w:bottom w:val="single" w:sz="4" w:space="0" w:color="000000"/>
              <w:right w:val="single" w:sz="4" w:space="0" w:color="000000"/>
            </w:tcBorders>
            <w:hideMark/>
          </w:tcPr>
          <w:p w14:paraId="74141E05" w14:textId="77777777" w:rsidR="003253A5" w:rsidRDefault="003253A5">
            <w:pPr>
              <w:spacing w:after="0"/>
              <w:rPr>
                <w:b/>
                <w:i/>
                <w:sz w:val="24"/>
                <w:szCs w:val="24"/>
              </w:rPr>
            </w:pPr>
            <w:r>
              <w:rPr>
                <w:b/>
                <w:i/>
                <w:sz w:val="24"/>
                <w:szCs w:val="24"/>
              </w:rPr>
              <w:t>Vật tư, phương tiện, trang thiết bị, hậu cần</w:t>
            </w:r>
          </w:p>
        </w:tc>
        <w:tc>
          <w:tcPr>
            <w:tcW w:w="1067" w:type="dxa"/>
            <w:tcBorders>
              <w:top w:val="single" w:sz="4" w:space="0" w:color="000000"/>
              <w:left w:val="single" w:sz="4" w:space="0" w:color="000000"/>
              <w:bottom w:val="single" w:sz="4" w:space="0" w:color="000000"/>
              <w:right w:val="single" w:sz="4" w:space="0" w:color="000000"/>
            </w:tcBorders>
          </w:tcPr>
          <w:p w14:paraId="42D09EE7" w14:textId="77777777" w:rsidR="003253A5" w:rsidRDefault="003253A5">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586CCBC6"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0D24C2F"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EC19E6E"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4E7EFB9"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0E47F86"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8FD000F"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CF82B1F" w14:textId="77777777" w:rsidR="003253A5" w:rsidRDefault="003253A5">
            <w:pPr>
              <w:spacing w:after="0"/>
              <w:rPr>
                <w:sz w:val="24"/>
                <w:szCs w:val="24"/>
              </w:rPr>
            </w:pPr>
          </w:p>
        </w:tc>
      </w:tr>
      <w:tr w:rsidR="003253A5" w14:paraId="7174ADC6"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24F87BF5" w14:textId="77777777" w:rsidR="003253A5" w:rsidRDefault="003253A5">
            <w:pPr>
              <w:spacing w:after="0"/>
              <w:jc w:val="center"/>
              <w:rPr>
                <w:sz w:val="24"/>
                <w:szCs w:val="24"/>
              </w:rPr>
            </w:pPr>
            <w:r>
              <w:rPr>
                <w:sz w:val="24"/>
                <w:szCs w:val="24"/>
              </w:rPr>
              <w:t>1</w:t>
            </w:r>
          </w:p>
        </w:tc>
        <w:tc>
          <w:tcPr>
            <w:tcW w:w="2618" w:type="dxa"/>
            <w:tcBorders>
              <w:top w:val="single" w:sz="4" w:space="0" w:color="000000"/>
              <w:left w:val="single" w:sz="4" w:space="0" w:color="000000"/>
              <w:bottom w:val="single" w:sz="4" w:space="0" w:color="000000"/>
              <w:right w:val="single" w:sz="4" w:space="0" w:color="000000"/>
            </w:tcBorders>
            <w:hideMark/>
          </w:tcPr>
          <w:p w14:paraId="6BB81A4D" w14:textId="77777777" w:rsidR="003253A5" w:rsidRDefault="003253A5">
            <w:pPr>
              <w:spacing w:after="0"/>
              <w:rPr>
                <w:sz w:val="24"/>
                <w:szCs w:val="24"/>
              </w:rPr>
            </w:pPr>
            <w:r>
              <w:rPr>
                <w:sz w:val="24"/>
                <w:szCs w:val="24"/>
              </w:rPr>
              <w:t>Trang thiết bị cứu hộ cứu nạn</w:t>
            </w:r>
          </w:p>
        </w:tc>
        <w:tc>
          <w:tcPr>
            <w:tcW w:w="1067" w:type="dxa"/>
            <w:tcBorders>
              <w:top w:val="single" w:sz="4" w:space="0" w:color="000000"/>
              <w:left w:val="single" w:sz="4" w:space="0" w:color="000000"/>
              <w:bottom w:val="single" w:sz="4" w:space="0" w:color="000000"/>
              <w:right w:val="single" w:sz="4" w:space="0" w:color="000000"/>
            </w:tcBorders>
          </w:tcPr>
          <w:p w14:paraId="10D5F3F0" w14:textId="77777777" w:rsidR="003253A5" w:rsidRDefault="003253A5">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7AFBEA51"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D59251B"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FF14411"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5CD100C"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6ED8E53"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279EAA1"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A2B1295" w14:textId="77777777" w:rsidR="003253A5" w:rsidRDefault="003253A5">
            <w:pPr>
              <w:spacing w:after="0"/>
              <w:rPr>
                <w:sz w:val="24"/>
                <w:szCs w:val="24"/>
              </w:rPr>
            </w:pPr>
          </w:p>
        </w:tc>
      </w:tr>
      <w:tr w:rsidR="003253A5" w14:paraId="768C5866"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243B885B"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1AEAD59D" w14:textId="77777777" w:rsidR="003253A5" w:rsidRDefault="003253A5">
            <w:pPr>
              <w:spacing w:after="0"/>
              <w:rPr>
                <w:i/>
                <w:sz w:val="24"/>
                <w:szCs w:val="24"/>
              </w:rPr>
            </w:pPr>
            <w:r>
              <w:rPr>
                <w:i/>
                <w:sz w:val="24"/>
                <w:szCs w:val="24"/>
              </w:rPr>
              <w:t>Ô tô</w:t>
            </w:r>
          </w:p>
        </w:tc>
        <w:tc>
          <w:tcPr>
            <w:tcW w:w="1067" w:type="dxa"/>
            <w:tcBorders>
              <w:top w:val="single" w:sz="4" w:space="0" w:color="000000"/>
              <w:left w:val="single" w:sz="4" w:space="0" w:color="000000"/>
              <w:bottom w:val="single" w:sz="4" w:space="0" w:color="000000"/>
              <w:right w:val="single" w:sz="4" w:space="0" w:color="000000"/>
            </w:tcBorders>
            <w:hideMark/>
          </w:tcPr>
          <w:p w14:paraId="3E11B79C" w14:textId="77777777" w:rsidR="003253A5" w:rsidRDefault="003253A5">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48BDB1C4"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0597ABB"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3C61931"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1C17506"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5B32359"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45FE1B5"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6D627E18" w14:textId="77777777" w:rsidR="003253A5" w:rsidRDefault="003253A5">
            <w:pPr>
              <w:spacing w:after="0"/>
              <w:rPr>
                <w:sz w:val="24"/>
                <w:szCs w:val="24"/>
              </w:rPr>
            </w:pPr>
          </w:p>
        </w:tc>
      </w:tr>
      <w:tr w:rsidR="003253A5" w14:paraId="7FC0F985"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012840A9"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004553C3" w14:textId="77777777" w:rsidR="003253A5" w:rsidRDefault="003253A5">
            <w:pPr>
              <w:spacing w:after="0"/>
              <w:rPr>
                <w:i/>
                <w:sz w:val="24"/>
                <w:szCs w:val="24"/>
              </w:rPr>
            </w:pPr>
            <w:r>
              <w:rPr>
                <w:i/>
                <w:sz w:val="24"/>
                <w:szCs w:val="24"/>
              </w:rPr>
              <w:t>Xe máy</w:t>
            </w:r>
          </w:p>
        </w:tc>
        <w:tc>
          <w:tcPr>
            <w:tcW w:w="1067" w:type="dxa"/>
            <w:tcBorders>
              <w:top w:val="single" w:sz="4" w:space="0" w:color="000000"/>
              <w:left w:val="single" w:sz="4" w:space="0" w:color="000000"/>
              <w:bottom w:val="single" w:sz="4" w:space="0" w:color="000000"/>
              <w:right w:val="single" w:sz="4" w:space="0" w:color="000000"/>
            </w:tcBorders>
            <w:hideMark/>
          </w:tcPr>
          <w:p w14:paraId="7EAB1470" w14:textId="77777777" w:rsidR="003253A5" w:rsidRDefault="003253A5">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043C05A9"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DB1E0DD"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C0C4829"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E3950D7"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7DF435C"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B2818FB"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C533910" w14:textId="77777777" w:rsidR="003253A5" w:rsidRDefault="003253A5">
            <w:pPr>
              <w:spacing w:after="0"/>
              <w:rPr>
                <w:sz w:val="24"/>
                <w:szCs w:val="24"/>
              </w:rPr>
            </w:pPr>
          </w:p>
        </w:tc>
      </w:tr>
      <w:tr w:rsidR="003253A5" w14:paraId="1E18ADF5"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293153EF"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646DD1F6" w14:textId="77777777" w:rsidR="003253A5" w:rsidRDefault="003253A5">
            <w:pPr>
              <w:spacing w:after="0"/>
              <w:rPr>
                <w:i/>
                <w:sz w:val="24"/>
                <w:szCs w:val="24"/>
              </w:rPr>
            </w:pPr>
            <w:r>
              <w:rPr>
                <w:i/>
                <w:sz w:val="24"/>
                <w:szCs w:val="24"/>
              </w:rPr>
              <w:t>Thuyền máy</w:t>
            </w:r>
          </w:p>
        </w:tc>
        <w:tc>
          <w:tcPr>
            <w:tcW w:w="1067" w:type="dxa"/>
            <w:tcBorders>
              <w:top w:val="single" w:sz="4" w:space="0" w:color="000000"/>
              <w:left w:val="single" w:sz="4" w:space="0" w:color="000000"/>
              <w:bottom w:val="single" w:sz="4" w:space="0" w:color="000000"/>
              <w:right w:val="single" w:sz="4" w:space="0" w:color="000000"/>
            </w:tcBorders>
            <w:hideMark/>
          </w:tcPr>
          <w:p w14:paraId="641CB7E9" w14:textId="77777777" w:rsidR="003253A5" w:rsidRDefault="003253A5">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3CC854EA"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C6E64BB"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21B3DF6"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A24F316"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68E8257"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42AF3F0"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EDCF7BC" w14:textId="77777777" w:rsidR="003253A5" w:rsidRDefault="003253A5">
            <w:pPr>
              <w:spacing w:after="0"/>
              <w:rPr>
                <w:sz w:val="24"/>
                <w:szCs w:val="24"/>
              </w:rPr>
            </w:pPr>
          </w:p>
        </w:tc>
      </w:tr>
      <w:tr w:rsidR="003253A5" w14:paraId="0216D531"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33D64E7F"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3F8E2458" w14:textId="77777777" w:rsidR="003253A5" w:rsidRDefault="003253A5">
            <w:pPr>
              <w:spacing w:after="0"/>
              <w:rPr>
                <w:i/>
                <w:sz w:val="24"/>
                <w:szCs w:val="24"/>
              </w:rPr>
            </w:pPr>
            <w:r>
              <w:rPr>
                <w:i/>
                <w:sz w:val="24"/>
                <w:szCs w:val="24"/>
              </w:rPr>
              <w:t>Thuyền cứu hộ</w:t>
            </w:r>
          </w:p>
        </w:tc>
        <w:tc>
          <w:tcPr>
            <w:tcW w:w="1067" w:type="dxa"/>
            <w:tcBorders>
              <w:top w:val="single" w:sz="4" w:space="0" w:color="000000"/>
              <w:left w:val="single" w:sz="4" w:space="0" w:color="000000"/>
              <w:bottom w:val="single" w:sz="4" w:space="0" w:color="000000"/>
              <w:right w:val="single" w:sz="4" w:space="0" w:color="000000"/>
            </w:tcBorders>
            <w:hideMark/>
          </w:tcPr>
          <w:p w14:paraId="4B152560" w14:textId="77777777" w:rsidR="003253A5" w:rsidRDefault="003253A5">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0547B2D0"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AA38E5C"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F992D1F"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264E5F7"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3D6F731"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8D5F110"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328DB99F" w14:textId="77777777" w:rsidR="003253A5" w:rsidRDefault="003253A5">
            <w:pPr>
              <w:spacing w:after="0"/>
              <w:rPr>
                <w:sz w:val="24"/>
                <w:szCs w:val="24"/>
              </w:rPr>
            </w:pPr>
          </w:p>
        </w:tc>
      </w:tr>
      <w:tr w:rsidR="003253A5" w14:paraId="76C1C6B3"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40FD76C4"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56C21F5C" w14:textId="77777777" w:rsidR="003253A5" w:rsidRDefault="003253A5">
            <w:pPr>
              <w:spacing w:after="0"/>
              <w:rPr>
                <w:i/>
                <w:sz w:val="24"/>
                <w:szCs w:val="24"/>
              </w:rPr>
            </w:pPr>
            <w:r>
              <w:rPr>
                <w:i/>
                <w:sz w:val="24"/>
                <w:szCs w:val="24"/>
              </w:rPr>
              <w:t>Áo phao</w:t>
            </w:r>
          </w:p>
        </w:tc>
        <w:tc>
          <w:tcPr>
            <w:tcW w:w="1067" w:type="dxa"/>
            <w:tcBorders>
              <w:top w:val="single" w:sz="4" w:space="0" w:color="000000"/>
              <w:left w:val="single" w:sz="4" w:space="0" w:color="000000"/>
              <w:bottom w:val="single" w:sz="4" w:space="0" w:color="000000"/>
              <w:right w:val="single" w:sz="4" w:space="0" w:color="000000"/>
            </w:tcBorders>
            <w:hideMark/>
          </w:tcPr>
          <w:p w14:paraId="7039FB50" w14:textId="77777777" w:rsidR="003253A5" w:rsidRDefault="003253A5">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7B6B25AB"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89109D4"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F32FBD5"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1F3F0D8"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66B7FD6"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51407D6"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7C7D8770" w14:textId="77777777" w:rsidR="003253A5" w:rsidRDefault="003253A5">
            <w:pPr>
              <w:spacing w:after="0"/>
              <w:rPr>
                <w:sz w:val="24"/>
                <w:szCs w:val="24"/>
              </w:rPr>
            </w:pPr>
          </w:p>
        </w:tc>
      </w:tr>
      <w:tr w:rsidR="003253A5" w14:paraId="039C7670"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02F0BA57"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68295214" w14:textId="77777777" w:rsidR="003253A5" w:rsidRDefault="003253A5">
            <w:pPr>
              <w:spacing w:after="0"/>
              <w:rPr>
                <w:i/>
                <w:sz w:val="24"/>
                <w:szCs w:val="24"/>
              </w:rPr>
            </w:pPr>
            <w:r>
              <w:rPr>
                <w:i/>
                <w:sz w:val="24"/>
                <w:szCs w:val="24"/>
              </w:rPr>
              <w:t>Phao cứu sinh</w:t>
            </w:r>
          </w:p>
        </w:tc>
        <w:tc>
          <w:tcPr>
            <w:tcW w:w="1067" w:type="dxa"/>
            <w:tcBorders>
              <w:top w:val="single" w:sz="4" w:space="0" w:color="000000"/>
              <w:left w:val="single" w:sz="4" w:space="0" w:color="000000"/>
              <w:bottom w:val="single" w:sz="4" w:space="0" w:color="000000"/>
              <w:right w:val="single" w:sz="4" w:space="0" w:color="000000"/>
            </w:tcBorders>
            <w:hideMark/>
          </w:tcPr>
          <w:p w14:paraId="143EA522" w14:textId="77777777" w:rsidR="003253A5" w:rsidRDefault="003253A5">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4251C7FE"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6722F6B"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591F508"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B7239F3"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8261DD4"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9534647"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ABBD9BA" w14:textId="77777777" w:rsidR="003253A5" w:rsidRDefault="003253A5">
            <w:pPr>
              <w:spacing w:after="0"/>
              <w:rPr>
                <w:sz w:val="24"/>
                <w:szCs w:val="24"/>
              </w:rPr>
            </w:pPr>
          </w:p>
        </w:tc>
      </w:tr>
      <w:tr w:rsidR="003253A5" w14:paraId="20D2FE01"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24784D34"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3636854E" w14:textId="77777777" w:rsidR="003253A5" w:rsidRDefault="003253A5">
            <w:pPr>
              <w:spacing w:after="0"/>
              <w:rPr>
                <w:sz w:val="24"/>
                <w:szCs w:val="24"/>
              </w:rPr>
            </w:pPr>
            <w:r>
              <w:rPr>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64A4CAC4" w14:textId="77777777" w:rsidR="003253A5" w:rsidRDefault="003253A5">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21039B58"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26B4627"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86F0F14"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7A21BA1"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10AAD28"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1A19DD0"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0301CF1" w14:textId="77777777" w:rsidR="003253A5" w:rsidRDefault="003253A5">
            <w:pPr>
              <w:spacing w:after="0"/>
              <w:rPr>
                <w:sz w:val="24"/>
                <w:szCs w:val="24"/>
              </w:rPr>
            </w:pPr>
          </w:p>
        </w:tc>
      </w:tr>
      <w:tr w:rsidR="003253A5" w14:paraId="6F751E64"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59672588" w14:textId="77777777" w:rsidR="003253A5" w:rsidRDefault="003253A5">
            <w:pPr>
              <w:spacing w:after="0"/>
              <w:jc w:val="center"/>
              <w:rPr>
                <w:sz w:val="24"/>
                <w:szCs w:val="24"/>
              </w:rPr>
            </w:pPr>
            <w:r>
              <w:rPr>
                <w:sz w:val="24"/>
                <w:szCs w:val="24"/>
              </w:rPr>
              <w:t>2</w:t>
            </w:r>
          </w:p>
        </w:tc>
        <w:tc>
          <w:tcPr>
            <w:tcW w:w="2618" w:type="dxa"/>
            <w:tcBorders>
              <w:top w:val="single" w:sz="4" w:space="0" w:color="000000"/>
              <w:left w:val="single" w:sz="4" w:space="0" w:color="000000"/>
              <w:bottom w:val="single" w:sz="4" w:space="0" w:color="000000"/>
              <w:right w:val="single" w:sz="4" w:space="0" w:color="000000"/>
            </w:tcBorders>
            <w:hideMark/>
          </w:tcPr>
          <w:p w14:paraId="6517C2F2" w14:textId="77777777" w:rsidR="003253A5" w:rsidRDefault="003253A5">
            <w:pPr>
              <w:spacing w:after="0"/>
              <w:rPr>
                <w:sz w:val="24"/>
                <w:szCs w:val="24"/>
              </w:rPr>
            </w:pPr>
            <w:r>
              <w:rPr>
                <w:sz w:val="24"/>
                <w:szCs w:val="24"/>
              </w:rPr>
              <w:t>Hệ thống thông tin liên lạc</w:t>
            </w:r>
          </w:p>
        </w:tc>
        <w:tc>
          <w:tcPr>
            <w:tcW w:w="1067" w:type="dxa"/>
            <w:tcBorders>
              <w:top w:val="single" w:sz="4" w:space="0" w:color="000000"/>
              <w:left w:val="single" w:sz="4" w:space="0" w:color="000000"/>
              <w:bottom w:val="single" w:sz="4" w:space="0" w:color="000000"/>
              <w:right w:val="single" w:sz="4" w:space="0" w:color="000000"/>
            </w:tcBorders>
          </w:tcPr>
          <w:p w14:paraId="5B9EB75F" w14:textId="77777777" w:rsidR="003253A5" w:rsidRDefault="003253A5">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72EDA235"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174BE45"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6B43004"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9A2BFDB"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3A6E318"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462BB7B"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ABF1428" w14:textId="77777777" w:rsidR="003253A5" w:rsidRDefault="003253A5">
            <w:pPr>
              <w:spacing w:after="0"/>
              <w:rPr>
                <w:sz w:val="24"/>
                <w:szCs w:val="24"/>
              </w:rPr>
            </w:pPr>
          </w:p>
        </w:tc>
      </w:tr>
      <w:tr w:rsidR="003253A5" w14:paraId="7B0CA72C"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7B1BD6B0"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76082195" w14:textId="77777777" w:rsidR="003253A5" w:rsidRDefault="003253A5">
            <w:pPr>
              <w:spacing w:after="0"/>
              <w:rPr>
                <w:i/>
                <w:sz w:val="24"/>
                <w:szCs w:val="24"/>
              </w:rPr>
            </w:pPr>
            <w:r>
              <w:rPr>
                <w:i/>
                <w:sz w:val="24"/>
                <w:szCs w:val="24"/>
              </w:rPr>
              <w:t>Trạm phát thanh</w:t>
            </w:r>
          </w:p>
        </w:tc>
        <w:tc>
          <w:tcPr>
            <w:tcW w:w="1067" w:type="dxa"/>
            <w:tcBorders>
              <w:top w:val="single" w:sz="4" w:space="0" w:color="000000"/>
              <w:left w:val="single" w:sz="4" w:space="0" w:color="000000"/>
              <w:bottom w:val="single" w:sz="4" w:space="0" w:color="000000"/>
              <w:right w:val="single" w:sz="4" w:space="0" w:color="000000"/>
            </w:tcBorders>
            <w:hideMark/>
          </w:tcPr>
          <w:p w14:paraId="30FD56E1" w14:textId="77777777" w:rsidR="003253A5" w:rsidRDefault="003253A5">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01FAB20F"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98DA565"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A0ED329"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5C79098"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402F778"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0DC631A"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31D2B23D" w14:textId="77777777" w:rsidR="003253A5" w:rsidRDefault="003253A5">
            <w:pPr>
              <w:spacing w:after="0"/>
              <w:rPr>
                <w:sz w:val="24"/>
                <w:szCs w:val="24"/>
              </w:rPr>
            </w:pPr>
          </w:p>
        </w:tc>
      </w:tr>
      <w:tr w:rsidR="003253A5" w14:paraId="62FEB9B1"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2F763B19"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65C5E826" w14:textId="77777777" w:rsidR="003253A5" w:rsidRDefault="003253A5">
            <w:pPr>
              <w:spacing w:after="0"/>
              <w:rPr>
                <w:i/>
                <w:sz w:val="24"/>
                <w:szCs w:val="24"/>
              </w:rPr>
            </w:pPr>
            <w:r>
              <w:rPr>
                <w:i/>
                <w:sz w:val="24"/>
                <w:szCs w:val="24"/>
              </w:rPr>
              <w:t>Loa phóng thanh</w:t>
            </w:r>
          </w:p>
        </w:tc>
        <w:tc>
          <w:tcPr>
            <w:tcW w:w="1067" w:type="dxa"/>
            <w:tcBorders>
              <w:top w:val="single" w:sz="4" w:space="0" w:color="000000"/>
              <w:left w:val="single" w:sz="4" w:space="0" w:color="000000"/>
              <w:bottom w:val="single" w:sz="4" w:space="0" w:color="000000"/>
              <w:right w:val="single" w:sz="4" w:space="0" w:color="000000"/>
            </w:tcBorders>
            <w:hideMark/>
          </w:tcPr>
          <w:p w14:paraId="7467F13D" w14:textId="77777777" w:rsidR="003253A5" w:rsidRDefault="003253A5">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529E9F87"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A5AED50"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D4EE5C8"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6D2340C"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9239D14"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64DF79C"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3820F25D" w14:textId="77777777" w:rsidR="003253A5" w:rsidRDefault="003253A5">
            <w:pPr>
              <w:spacing w:after="0"/>
              <w:rPr>
                <w:sz w:val="24"/>
                <w:szCs w:val="24"/>
              </w:rPr>
            </w:pPr>
          </w:p>
        </w:tc>
      </w:tr>
      <w:tr w:rsidR="003253A5" w14:paraId="51C0A42C"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6126A852"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231436A5" w14:textId="77777777" w:rsidR="003253A5" w:rsidRDefault="003253A5">
            <w:pPr>
              <w:spacing w:after="0"/>
              <w:rPr>
                <w:i/>
                <w:sz w:val="24"/>
                <w:szCs w:val="24"/>
              </w:rPr>
            </w:pPr>
            <w:r>
              <w:rPr>
                <w:i/>
                <w:sz w:val="24"/>
                <w:szCs w:val="24"/>
              </w:rPr>
              <w:t>Điện thoại liên lạc</w:t>
            </w:r>
          </w:p>
        </w:tc>
        <w:tc>
          <w:tcPr>
            <w:tcW w:w="1067" w:type="dxa"/>
            <w:tcBorders>
              <w:top w:val="single" w:sz="4" w:space="0" w:color="000000"/>
              <w:left w:val="single" w:sz="4" w:space="0" w:color="000000"/>
              <w:bottom w:val="single" w:sz="4" w:space="0" w:color="000000"/>
              <w:right w:val="single" w:sz="4" w:space="0" w:color="000000"/>
            </w:tcBorders>
            <w:hideMark/>
          </w:tcPr>
          <w:p w14:paraId="59811E26" w14:textId="77777777" w:rsidR="003253A5" w:rsidRDefault="003253A5">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496E7936"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E2CEB8E"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C555F63"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239004D"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FCD71AD"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78EBC50"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9DB00F6" w14:textId="77777777" w:rsidR="003253A5" w:rsidRDefault="003253A5">
            <w:pPr>
              <w:spacing w:after="0"/>
              <w:rPr>
                <w:sz w:val="24"/>
                <w:szCs w:val="24"/>
              </w:rPr>
            </w:pPr>
          </w:p>
        </w:tc>
      </w:tr>
      <w:tr w:rsidR="003253A5" w14:paraId="6F7EBE6C"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66671EC6"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1D147643" w14:textId="77777777" w:rsidR="003253A5" w:rsidRDefault="003253A5">
            <w:pPr>
              <w:spacing w:after="0"/>
              <w:rPr>
                <w:i/>
                <w:sz w:val="24"/>
                <w:szCs w:val="24"/>
              </w:rPr>
            </w:pPr>
            <w:r>
              <w:rPr>
                <w:i/>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3509A422" w14:textId="77777777" w:rsidR="003253A5" w:rsidRDefault="003253A5">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4DEA843E"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8E01AD6"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8725531"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53AFD4A"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313B41B"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5F160CE"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81B6F05" w14:textId="77777777" w:rsidR="003253A5" w:rsidRDefault="003253A5">
            <w:pPr>
              <w:spacing w:after="0"/>
              <w:rPr>
                <w:sz w:val="24"/>
                <w:szCs w:val="24"/>
              </w:rPr>
            </w:pPr>
          </w:p>
        </w:tc>
      </w:tr>
      <w:tr w:rsidR="003253A5" w14:paraId="009E7528"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6C5C2A7F" w14:textId="77777777" w:rsidR="003253A5" w:rsidRDefault="003253A5">
            <w:pPr>
              <w:spacing w:after="0"/>
              <w:jc w:val="center"/>
              <w:rPr>
                <w:sz w:val="24"/>
                <w:szCs w:val="24"/>
              </w:rPr>
            </w:pPr>
            <w:r>
              <w:rPr>
                <w:sz w:val="24"/>
                <w:szCs w:val="24"/>
              </w:rPr>
              <w:t>3</w:t>
            </w:r>
          </w:p>
        </w:tc>
        <w:tc>
          <w:tcPr>
            <w:tcW w:w="2618" w:type="dxa"/>
            <w:tcBorders>
              <w:top w:val="single" w:sz="4" w:space="0" w:color="000000"/>
              <w:left w:val="single" w:sz="4" w:space="0" w:color="000000"/>
              <w:bottom w:val="single" w:sz="4" w:space="0" w:color="000000"/>
              <w:right w:val="single" w:sz="4" w:space="0" w:color="000000"/>
            </w:tcBorders>
            <w:hideMark/>
          </w:tcPr>
          <w:p w14:paraId="26D72E51" w14:textId="77777777" w:rsidR="003253A5" w:rsidRDefault="003253A5">
            <w:pPr>
              <w:spacing w:after="0"/>
              <w:rPr>
                <w:sz w:val="24"/>
                <w:szCs w:val="24"/>
              </w:rPr>
            </w:pPr>
            <w:r>
              <w:rPr>
                <w:sz w:val="24"/>
                <w:szCs w:val="24"/>
              </w:rPr>
              <w:t>Vật tư dự trữ</w:t>
            </w:r>
          </w:p>
        </w:tc>
        <w:tc>
          <w:tcPr>
            <w:tcW w:w="1067" w:type="dxa"/>
            <w:tcBorders>
              <w:top w:val="single" w:sz="4" w:space="0" w:color="000000"/>
              <w:left w:val="single" w:sz="4" w:space="0" w:color="000000"/>
              <w:bottom w:val="single" w:sz="4" w:space="0" w:color="000000"/>
              <w:right w:val="single" w:sz="4" w:space="0" w:color="000000"/>
            </w:tcBorders>
          </w:tcPr>
          <w:p w14:paraId="2818ADB9" w14:textId="77777777" w:rsidR="003253A5" w:rsidRDefault="003253A5">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55CD52F2"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0F3E55B"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7B2ACEC"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CA0C3E8"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E8883E1"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6383E74"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6C0E1AD" w14:textId="77777777" w:rsidR="003253A5" w:rsidRDefault="003253A5">
            <w:pPr>
              <w:spacing w:after="0"/>
              <w:rPr>
                <w:sz w:val="24"/>
                <w:szCs w:val="24"/>
              </w:rPr>
            </w:pPr>
          </w:p>
        </w:tc>
      </w:tr>
      <w:tr w:rsidR="003253A5" w14:paraId="1810A764"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5A0121B3"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7876A345" w14:textId="77777777" w:rsidR="003253A5" w:rsidRDefault="003253A5">
            <w:pPr>
              <w:spacing w:after="0"/>
              <w:rPr>
                <w:i/>
                <w:sz w:val="24"/>
                <w:szCs w:val="24"/>
              </w:rPr>
            </w:pPr>
            <w:r>
              <w:rPr>
                <w:i/>
                <w:sz w:val="24"/>
                <w:szCs w:val="24"/>
              </w:rPr>
              <w:t>Tre, nứa…</w:t>
            </w:r>
          </w:p>
        </w:tc>
        <w:tc>
          <w:tcPr>
            <w:tcW w:w="1067" w:type="dxa"/>
            <w:tcBorders>
              <w:top w:val="single" w:sz="4" w:space="0" w:color="000000"/>
              <w:left w:val="single" w:sz="4" w:space="0" w:color="000000"/>
              <w:bottom w:val="single" w:sz="4" w:space="0" w:color="000000"/>
              <w:right w:val="single" w:sz="4" w:space="0" w:color="000000"/>
            </w:tcBorders>
            <w:hideMark/>
          </w:tcPr>
          <w:p w14:paraId="7A629229" w14:textId="77777777" w:rsidR="003253A5" w:rsidRDefault="003253A5">
            <w:pPr>
              <w:spacing w:after="0"/>
              <w:rPr>
                <w:sz w:val="24"/>
                <w:szCs w:val="24"/>
              </w:rPr>
            </w:pPr>
            <w:r>
              <w:rPr>
                <w:sz w:val="24"/>
                <w:szCs w:val="24"/>
              </w:rPr>
              <w:t>Cây</w:t>
            </w:r>
          </w:p>
        </w:tc>
        <w:tc>
          <w:tcPr>
            <w:tcW w:w="991" w:type="dxa"/>
            <w:tcBorders>
              <w:top w:val="single" w:sz="4" w:space="0" w:color="000000"/>
              <w:left w:val="single" w:sz="4" w:space="0" w:color="000000"/>
              <w:bottom w:val="single" w:sz="4" w:space="0" w:color="000000"/>
              <w:right w:val="single" w:sz="4" w:space="0" w:color="000000"/>
            </w:tcBorders>
          </w:tcPr>
          <w:p w14:paraId="328E3817"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50A9450"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1E87F41"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F66B14F"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1AD1598"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8221F4A"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0174723" w14:textId="77777777" w:rsidR="003253A5" w:rsidRDefault="003253A5">
            <w:pPr>
              <w:spacing w:after="0"/>
              <w:rPr>
                <w:sz w:val="24"/>
                <w:szCs w:val="24"/>
              </w:rPr>
            </w:pPr>
          </w:p>
        </w:tc>
      </w:tr>
      <w:tr w:rsidR="003253A5" w14:paraId="4F76B2C4"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51F2581B"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592AF4D1" w14:textId="77777777" w:rsidR="003253A5" w:rsidRDefault="003253A5">
            <w:pPr>
              <w:spacing w:after="0"/>
              <w:rPr>
                <w:i/>
                <w:sz w:val="24"/>
                <w:szCs w:val="24"/>
              </w:rPr>
            </w:pPr>
            <w:r>
              <w:rPr>
                <w:i/>
                <w:sz w:val="24"/>
                <w:szCs w:val="24"/>
              </w:rPr>
              <w:t>Bao tải cát, rọ thép</w:t>
            </w:r>
          </w:p>
        </w:tc>
        <w:tc>
          <w:tcPr>
            <w:tcW w:w="1067" w:type="dxa"/>
            <w:tcBorders>
              <w:top w:val="single" w:sz="4" w:space="0" w:color="000000"/>
              <w:left w:val="single" w:sz="4" w:space="0" w:color="000000"/>
              <w:bottom w:val="single" w:sz="4" w:space="0" w:color="000000"/>
              <w:right w:val="single" w:sz="4" w:space="0" w:color="000000"/>
            </w:tcBorders>
            <w:hideMark/>
          </w:tcPr>
          <w:p w14:paraId="5FFEEAF6" w14:textId="77777777" w:rsidR="003253A5" w:rsidRDefault="003253A5">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5188D4EE"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95D8814"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43A2408"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5852CA9"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10F1C80"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BC50A74"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12EE793" w14:textId="77777777" w:rsidR="003253A5" w:rsidRDefault="003253A5">
            <w:pPr>
              <w:spacing w:after="0"/>
              <w:rPr>
                <w:sz w:val="24"/>
                <w:szCs w:val="24"/>
              </w:rPr>
            </w:pPr>
          </w:p>
        </w:tc>
      </w:tr>
      <w:tr w:rsidR="003253A5" w14:paraId="39C3E187"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17B4E42B"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11A20CBB" w14:textId="77777777" w:rsidR="003253A5" w:rsidRDefault="003253A5">
            <w:pPr>
              <w:spacing w:after="0"/>
              <w:rPr>
                <w:i/>
                <w:sz w:val="24"/>
                <w:szCs w:val="24"/>
              </w:rPr>
            </w:pPr>
            <w:r>
              <w:rPr>
                <w:i/>
                <w:sz w:val="24"/>
                <w:szCs w:val="24"/>
              </w:rPr>
              <w:t>Bạt</w:t>
            </w:r>
          </w:p>
        </w:tc>
        <w:tc>
          <w:tcPr>
            <w:tcW w:w="1067" w:type="dxa"/>
            <w:tcBorders>
              <w:top w:val="single" w:sz="4" w:space="0" w:color="000000"/>
              <w:left w:val="single" w:sz="4" w:space="0" w:color="000000"/>
              <w:bottom w:val="single" w:sz="4" w:space="0" w:color="000000"/>
              <w:right w:val="single" w:sz="4" w:space="0" w:color="000000"/>
            </w:tcBorders>
            <w:hideMark/>
          </w:tcPr>
          <w:p w14:paraId="10CF23E0" w14:textId="77777777" w:rsidR="003253A5" w:rsidRDefault="003253A5">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759FF5DB"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4A7B637"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10625F0"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3EA2660"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8CF27F0"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E3BF92E"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DD32F21" w14:textId="77777777" w:rsidR="003253A5" w:rsidRDefault="003253A5">
            <w:pPr>
              <w:spacing w:after="0"/>
              <w:rPr>
                <w:sz w:val="24"/>
                <w:szCs w:val="24"/>
              </w:rPr>
            </w:pPr>
          </w:p>
        </w:tc>
      </w:tr>
      <w:tr w:rsidR="003253A5" w14:paraId="093D5D4F"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2AAFB809"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3233E964" w14:textId="77777777" w:rsidR="003253A5" w:rsidRDefault="003253A5">
            <w:pPr>
              <w:spacing w:after="0"/>
              <w:rPr>
                <w:i/>
                <w:sz w:val="24"/>
                <w:szCs w:val="24"/>
              </w:rPr>
            </w:pPr>
            <w:r>
              <w:rPr>
                <w:i/>
                <w:sz w:val="24"/>
                <w:szCs w:val="24"/>
              </w:rPr>
              <w:t>Dây buộc</w:t>
            </w:r>
          </w:p>
        </w:tc>
        <w:tc>
          <w:tcPr>
            <w:tcW w:w="1067" w:type="dxa"/>
            <w:tcBorders>
              <w:top w:val="single" w:sz="4" w:space="0" w:color="000000"/>
              <w:left w:val="single" w:sz="4" w:space="0" w:color="000000"/>
              <w:bottom w:val="single" w:sz="4" w:space="0" w:color="000000"/>
              <w:right w:val="single" w:sz="4" w:space="0" w:color="000000"/>
            </w:tcBorders>
            <w:hideMark/>
          </w:tcPr>
          <w:p w14:paraId="0C8D7D0B" w14:textId="77777777" w:rsidR="003253A5" w:rsidRDefault="003253A5">
            <w:pPr>
              <w:spacing w:after="0"/>
              <w:rPr>
                <w:sz w:val="24"/>
                <w:szCs w:val="24"/>
              </w:rPr>
            </w:pPr>
            <w:r>
              <w:rPr>
                <w:sz w:val="24"/>
                <w:szCs w:val="24"/>
              </w:rPr>
              <w:t>Cuộn</w:t>
            </w:r>
          </w:p>
        </w:tc>
        <w:tc>
          <w:tcPr>
            <w:tcW w:w="991" w:type="dxa"/>
            <w:tcBorders>
              <w:top w:val="single" w:sz="4" w:space="0" w:color="000000"/>
              <w:left w:val="single" w:sz="4" w:space="0" w:color="000000"/>
              <w:bottom w:val="single" w:sz="4" w:space="0" w:color="000000"/>
              <w:right w:val="single" w:sz="4" w:space="0" w:color="000000"/>
            </w:tcBorders>
          </w:tcPr>
          <w:p w14:paraId="2B02CF10"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5CE57E7"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80F1082"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4F93206"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701187A"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014C362"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7984FE1" w14:textId="77777777" w:rsidR="003253A5" w:rsidRDefault="003253A5">
            <w:pPr>
              <w:spacing w:after="0"/>
              <w:rPr>
                <w:sz w:val="24"/>
                <w:szCs w:val="24"/>
              </w:rPr>
            </w:pPr>
          </w:p>
        </w:tc>
      </w:tr>
      <w:tr w:rsidR="003253A5" w14:paraId="7049A2CE"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123148C3"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07C12900" w14:textId="77777777" w:rsidR="003253A5" w:rsidRDefault="003253A5">
            <w:pPr>
              <w:spacing w:after="0"/>
              <w:rPr>
                <w:i/>
                <w:sz w:val="24"/>
                <w:szCs w:val="24"/>
              </w:rPr>
            </w:pPr>
            <w:r>
              <w:rPr>
                <w:i/>
                <w:sz w:val="24"/>
                <w:szCs w:val="24"/>
              </w:rPr>
              <w:t>Cát, đá, sỏi</w:t>
            </w:r>
          </w:p>
        </w:tc>
        <w:tc>
          <w:tcPr>
            <w:tcW w:w="1067" w:type="dxa"/>
            <w:tcBorders>
              <w:top w:val="single" w:sz="4" w:space="0" w:color="000000"/>
              <w:left w:val="single" w:sz="4" w:space="0" w:color="000000"/>
              <w:bottom w:val="single" w:sz="4" w:space="0" w:color="000000"/>
              <w:right w:val="single" w:sz="4" w:space="0" w:color="000000"/>
            </w:tcBorders>
            <w:hideMark/>
          </w:tcPr>
          <w:p w14:paraId="184E9568" w14:textId="77777777" w:rsidR="003253A5" w:rsidRDefault="003253A5">
            <w:pPr>
              <w:spacing w:after="0"/>
              <w:rPr>
                <w:sz w:val="24"/>
                <w:szCs w:val="24"/>
              </w:rPr>
            </w:pPr>
            <w:r>
              <w:rPr>
                <w:sz w:val="24"/>
                <w:szCs w:val="24"/>
              </w:rPr>
              <w:t>Tấn</w:t>
            </w:r>
          </w:p>
        </w:tc>
        <w:tc>
          <w:tcPr>
            <w:tcW w:w="991" w:type="dxa"/>
            <w:tcBorders>
              <w:top w:val="single" w:sz="4" w:space="0" w:color="000000"/>
              <w:left w:val="single" w:sz="4" w:space="0" w:color="000000"/>
              <w:bottom w:val="single" w:sz="4" w:space="0" w:color="000000"/>
              <w:right w:val="single" w:sz="4" w:space="0" w:color="000000"/>
            </w:tcBorders>
          </w:tcPr>
          <w:p w14:paraId="19C6774C"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DDB6125"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42AADAC"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455623F"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AA6DEA9"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EB8AFB9"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E39F3C5" w14:textId="77777777" w:rsidR="003253A5" w:rsidRDefault="003253A5">
            <w:pPr>
              <w:spacing w:after="0"/>
              <w:rPr>
                <w:sz w:val="24"/>
                <w:szCs w:val="24"/>
              </w:rPr>
            </w:pPr>
          </w:p>
        </w:tc>
      </w:tr>
      <w:tr w:rsidR="003253A5" w14:paraId="14A43243"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53F7BBA9"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61E721ED" w14:textId="77777777" w:rsidR="003253A5" w:rsidRDefault="003253A5">
            <w:pPr>
              <w:spacing w:after="0"/>
              <w:rPr>
                <w:sz w:val="24"/>
                <w:szCs w:val="24"/>
              </w:rPr>
            </w:pPr>
            <w:r>
              <w:rPr>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7B0D71A3" w14:textId="77777777" w:rsidR="003253A5" w:rsidRDefault="003253A5">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4DCD73AC"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DDB7841"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7A14F99"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2776F56"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AF6E60D"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CE42FDA"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90CA1B4" w14:textId="77777777" w:rsidR="003253A5" w:rsidRDefault="003253A5">
            <w:pPr>
              <w:spacing w:after="0"/>
              <w:rPr>
                <w:sz w:val="24"/>
                <w:szCs w:val="24"/>
              </w:rPr>
            </w:pPr>
          </w:p>
        </w:tc>
      </w:tr>
      <w:tr w:rsidR="003253A5" w14:paraId="3E9CA282"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7A28ECD5" w14:textId="77777777" w:rsidR="003253A5" w:rsidRDefault="003253A5">
            <w:pPr>
              <w:spacing w:after="0"/>
              <w:jc w:val="center"/>
              <w:rPr>
                <w:sz w:val="24"/>
                <w:szCs w:val="24"/>
              </w:rPr>
            </w:pPr>
            <w:r>
              <w:rPr>
                <w:sz w:val="24"/>
                <w:szCs w:val="24"/>
              </w:rPr>
              <w:t>4</w:t>
            </w:r>
          </w:p>
        </w:tc>
        <w:tc>
          <w:tcPr>
            <w:tcW w:w="2618" w:type="dxa"/>
            <w:tcBorders>
              <w:top w:val="single" w:sz="4" w:space="0" w:color="000000"/>
              <w:left w:val="single" w:sz="4" w:space="0" w:color="000000"/>
              <w:bottom w:val="single" w:sz="4" w:space="0" w:color="000000"/>
              <w:right w:val="single" w:sz="4" w:space="0" w:color="000000"/>
            </w:tcBorders>
            <w:hideMark/>
          </w:tcPr>
          <w:p w14:paraId="0F12A5F0" w14:textId="77777777" w:rsidR="003253A5" w:rsidRDefault="003253A5">
            <w:pPr>
              <w:spacing w:after="0"/>
              <w:rPr>
                <w:sz w:val="24"/>
                <w:szCs w:val="24"/>
              </w:rPr>
            </w:pPr>
            <w:r>
              <w:rPr>
                <w:sz w:val="24"/>
                <w:szCs w:val="24"/>
              </w:rPr>
              <w:t>Lương thực, thực phẩm dự trữ</w:t>
            </w:r>
          </w:p>
        </w:tc>
        <w:tc>
          <w:tcPr>
            <w:tcW w:w="1067" w:type="dxa"/>
            <w:tcBorders>
              <w:top w:val="single" w:sz="4" w:space="0" w:color="000000"/>
              <w:left w:val="single" w:sz="4" w:space="0" w:color="000000"/>
              <w:bottom w:val="single" w:sz="4" w:space="0" w:color="000000"/>
              <w:right w:val="single" w:sz="4" w:space="0" w:color="000000"/>
            </w:tcBorders>
          </w:tcPr>
          <w:p w14:paraId="597493B8" w14:textId="77777777" w:rsidR="003253A5" w:rsidRDefault="003253A5">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6853E823"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5FD6EF0"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695E06E"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ECF9D87"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DDAF50C"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3F79F41"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DA56EE9" w14:textId="77777777" w:rsidR="003253A5" w:rsidRDefault="003253A5">
            <w:pPr>
              <w:spacing w:after="0"/>
              <w:rPr>
                <w:sz w:val="24"/>
                <w:szCs w:val="24"/>
              </w:rPr>
            </w:pPr>
          </w:p>
        </w:tc>
      </w:tr>
      <w:tr w:rsidR="003253A5" w14:paraId="5F995590"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1A13221B"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6B102738" w14:textId="77777777" w:rsidR="003253A5" w:rsidRDefault="003253A5">
            <w:pPr>
              <w:spacing w:after="0"/>
              <w:rPr>
                <w:i/>
                <w:sz w:val="24"/>
                <w:szCs w:val="24"/>
              </w:rPr>
            </w:pPr>
            <w:r>
              <w:rPr>
                <w:i/>
                <w:sz w:val="24"/>
                <w:szCs w:val="24"/>
              </w:rPr>
              <w:t>Gạo</w:t>
            </w:r>
          </w:p>
        </w:tc>
        <w:tc>
          <w:tcPr>
            <w:tcW w:w="1067" w:type="dxa"/>
            <w:tcBorders>
              <w:top w:val="single" w:sz="4" w:space="0" w:color="000000"/>
              <w:left w:val="single" w:sz="4" w:space="0" w:color="000000"/>
              <w:bottom w:val="single" w:sz="4" w:space="0" w:color="000000"/>
              <w:right w:val="single" w:sz="4" w:space="0" w:color="000000"/>
            </w:tcBorders>
            <w:hideMark/>
          </w:tcPr>
          <w:p w14:paraId="65BD7F23" w14:textId="77777777" w:rsidR="003253A5" w:rsidRDefault="003253A5">
            <w:pPr>
              <w:spacing w:after="0"/>
              <w:rPr>
                <w:sz w:val="24"/>
                <w:szCs w:val="24"/>
              </w:rPr>
            </w:pPr>
            <w:r>
              <w:rPr>
                <w:sz w:val="24"/>
                <w:szCs w:val="24"/>
              </w:rPr>
              <w:t>Kg</w:t>
            </w:r>
          </w:p>
        </w:tc>
        <w:tc>
          <w:tcPr>
            <w:tcW w:w="991" w:type="dxa"/>
            <w:tcBorders>
              <w:top w:val="single" w:sz="4" w:space="0" w:color="000000"/>
              <w:left w:val="single" w:sz="4" w:space="0" w:color="000000"/>
              <w:bottom w:val="single" w:sz="4" w:space="0" w:color="000000"/>
              <w:right w:val="single" w:sz="4" w:space="0" w:color="000000"/>
            </w:tcBorders>
          </w:tcPr>
          <w:p w14:paraId="31C33BDB"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9DC07BE"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921CCED"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0BF9630"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0F16D1A"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8F36B17"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D6039E2" w14:textId="77777777" w:rsidR="003253A5" w:rsidRDefault="003253A5">
            <w:pPr>
              <w:spacing w:after="0"/>
              <w:rPr>
                <w:sz w:val="24"/>
                <w:szCs w:val="24"/>
              </w:rPr>
            </w:pPr>
          </w:p>
        </w:tc>
      </w:tr>
      <w:tr w:rsidR="003253A5" w14:paraId="5548D77B"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18745393"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41B6F536" w14:textId="77777777" w:rsidR="003253A5" w:rsidRDefault="003253A5">
            <w:pPr>
              <w:spacing w:after="0"/>
              <w:rPr>
                <w:i/>
                <w:sz w:val="24"/>
                <w:szCs w:val="24"/>
              </w:rPr>
            </w:pPr>
            <w:r>
              <w:rPr>
                <w:i/>
                <w:sz w:val="24"/>
                <w:szCs w:val="24"/>
              </w:rPr>
              <w:t>Nước uống</w:t>
            </w:r>
          </w:p>
        </w:tc>
        <w:tc>
          <w:tcPr>
            <w:tcW w:w="1067" w:type="dxa"/>
            <w:tcBorders>
              <w:top w:val="single" w:sz="4" w:space="0" w:color="000000"/>
              <w:left w:val="single" w:sz="4" w:space="0" w:color="000000"/>
              <w:bottom w:val="single" w:sz="4" w:space="0" w:color="000000"/>
              <w:right w:val="single" w:sz="4" w:space="0" w:color="000000"/>
            </w:tcBorders>
            <w:hideMark/>
          </w:tcPr>
          <w:p w14:paraId="22E9E50C" w14:textId="77777777" w:rsidR="003253A5" w:rsidRDefault="003253A5">
            <w:pPr>
              <w:spacing w:after="0"/>
              <w:rPr>
                <w:sz w:val="24"/>
                <w:szCs w:val="24"/>
              </w:rPr>
            </w:pPr>
            <w:r>
              <w:rPr>
                <w:sz w:val="24"/>
                <w:szCs w:val="24"/>
              </w:rPr>
              <w:t>Lít</w:t>
            </w:r>
          </w:p>
        </w:tc>
        <w:tc>
          <w:tcPr>
            <w:tcW w:w="991" w:type="dxa"/>
            <w:tcBorders>
              <w:top w:val="single" w:sz="4" w:space="0" w:color="000000"/>
              <w:left w:val="single" w:sz="4" w:space="0" w:color="000000"/>
              <w:bottom w:val="single" w:sz="4" w:space="0" w:color="000000"/>
              <w:right w:val="single" w:sz="4" w:space="0" w:color="000000"/>
            </w:tcBorders>
          </w:tcPr>
          <w:p w14:paraId="0204BB54"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A934150"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E3D4B98"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089D32A"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276AB5A"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D988544"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F3D7F48" w14:textId="77777777" w:rsidR="003253A5" w:rsidRDefault="003253A5">
            <w:pPr>
              <w:spacing w:after="0"/>
              <w:rPr>
                <w:sz w:val="24"/>
                <w:szCs w:val="24"/>
              </w:rPr>
            </w:pPr>
          </w:p>
        </w:tc>
      </w:tr>
      <w:tr w:rsidR="003253A5" w14:paraId="693FCB3B"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667F59DB"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3EA70E09" w14:textId="77777777" w:rsidR="003253A5" w:rsidRDefault="003253A5">
            <w:pPr>
              <w:spacing w:after="0"/>
              <w:rPr>
                <w:i/>
                <w:sz w:val="24"/>
                <w:szCs w:val="24"/>
              </w:rPr>
            </w:pPr>
            <w:r>
              <w:rPr>
                <w:i/>
                <w:sz w:val="24"/>
                <w:szCs w:val="24"/>
              </w:rPr>
              <w:t>Mì tôm</w:t>
            </w:r>
          </w:p>
        </w:tc>
        <w:tc>
          <w:tcPr>
            <w:tcW w:w="1067" w:type="dxa"/>
            <w:tcBorders>
              <w:top w:val="single" w:sz="4" w:space="0" w:color="000000"/>
              <w:left w:val="single" w:sz="4" w:space="0" w:color="000000"/>
              <w:bottom w:val="single" w:sz="4" w:space="0" w:color="000000"/>
              <w:right w:val="single" w:sz="4" w:space="0" w:color="000000"/>
            </w:tcBorders>
            <w:hideMark/>
          </w:tcPr>
          <w:p w14:paraId="29D24331" w14:textId="77777777" w:rsidR="003253A5" w:rsidRDefault="003253A5">
            <w:pPr>
              <w:spacing w:after="0"/>
              <w:rPr>
                <w:sz w:val="24"/>
                <w:szCs w:val="24"/>
              </w:rPr>
            </w:pPr>
            <w:r>
              <w:rPr>
                <w:sz w:val="24"/>
                <w:szCs w:val="24"/>
              </w:rPr>
              <w:t>Thùng</w:t>
            </w:r>
          </w:p>
        </w:tc>
        <w:tc>
          <w:tcPr>
            <w:tcW w:w="991" w:type="dxa"/>
            <w:tcBorders>
              <w:top w:val="single" w:sz="4" w:space="0" w:color="000000"/>
              <w:left w:val="single" w:sz="4" w:space="0" w:color="000000"/>
              <w:bottom w:val="single" w:sz="4" w:space="0" w:color="000000"/>
              <w:right w:val="single" w:sz="4" w:space="0" w:color="000000"/>
            </w:tcBorders>
          </w:tcPr>
          <w:p w14:paraId="02687311"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C12F27E"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DEDC921"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649E369"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BA606B0"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B5B7C15"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6FB40C11" w14:textId="77777777" w:rsidR="003253A5" w:rsidRDefault="003253A5">
            <w:pPr>
              <w:spacing w:after="0"/>
              <w:rPr>
                <w:sz w:val="24"/>
                <w:szCs w:val="24"/>
              </w:rPr>
            </w:pPr>
          </w:p>
        </w:tc>
      </w:tr>
      <w:tr w:rsidR="003253A5" w14:paraId="63E7BE2A"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4F64755E"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5BF7764E" w14:textId="77777777" w:rsidR="003253A5" w:rsidRDefault="003253A5">
            <w:pPr>
              <w:spacing w:after="0"/>
              <w:rPr>
                <w:i/>
                <w:sz w:val="24"/>
                <w:szCs w:val="24"/>
              </w:rPr>
            </w:pPr>
            <w:r>
              <w:rPr>
                <w:i/>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3F828266" w14:textId="77777777" w:rsidR="003253A5" w:rsidRDefault="003253A5">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0CD16AC2"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8F956F0"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0891372"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5BBE995"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4FCEBFF"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5F65A93"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6FD7113" w14:textId="77777777" w:rsidR="003253A5" w:rsidRDefault="003253A5">
            <w:pPr>
              <w:spacing w:after="0"/>
              <w:rPr>
                <w:sz w:val="24"/>
                <w:szCs w:val="24"/>
              </w:rPr>
            </w:pPr>
          </w:p>
        </w:tc>
      </w:tr>
      <w:tr w:rsidR="003253A5" w14:paraId="0F2AB819"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4C775069" w14:textId="77777777" w:rsidR="003253A5" w:rsidRDefault="003253A5">
            <w:pPr>
              <w:spacing w:after="0"/>
              <w:jc w:val="center"/>
              <w:rPr>
                <w:sz w:val="24"/>
                <w:szCs w:val="24"/>
              </w:rPr>
            </w:pPr>
            <w:r>
              <w:rPr>
                <w:sz w:val="24"/>
                <w:szCs w:val="24"/>
              </w:rPr>
              <w:t>5</w:t>
            </w:r>
          </w:p>
        </w:tc>
        <w:tc>
          <w:tcPr>
            <w:tcW w:w="2618" w:type="dxa"/>
            <w:tcBorders>
              <w:top w:val="single" w:sz="4" w:space="0" w:color="000000"/>
              <w:left w:val="single" w:sz="4" w:space="0" w:color="000000"/>
              <w:bottom w:val="single" w:sz="4" w:space="0" w:color="000000"/>
              <w:right w:val="single" w:sz="4" w:space="0" w:color="000000"/>
            </w:tcBorders>
            <w:hideMark/>
          </w:tcPr>
          <w:p w14:paraId="1854AF5A" w14:textId="77777777" w:rsidR="003253A5" w:rsidRDefault="003253A5">
            <w:pPr>
              <w:spacing w:after="0"/>
              <w:rPr>
                <w:sz w:val="24"/>
                <w:szCs w:val="24"/>
              </w:rPr>
            </w:pPr>
            <w:r>
              <w:rPr>
                <w:sz w:val="24"/>
                <w:szCs w:val="24"/>
              </w:rPr>
              <w:t>Dụng cụ y tế</w:t>
            </w:r>
          </w:p>
        </w:tc>
        <w:tc>
          <w:tcPr>
            <w:tcW w:w="1067" w:type="dxa"/>
            <w:tcBorders>
              <w:top w:val="single" w:sz="4" w:space="0" w:color="000000"/>
              <w:left w:val="single" w:sz="4" w:space="0" w:color="000000"/>
              <w:bottom w:val="single" w:sz="4" w:space="0" w:color="000000"/>
              <w:right w:val="single" w:sz="4" w:space="0" w:color="000000"/>
            </w:tcBorders>
          </w:tcPr>
          <w:p w14:paraId="03D7D60F" w14:textId="77777777" w:rsidR="003253A5" w:rsidRDefault="003253A5">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0A3BA012"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C7882DF"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6415E8F"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4D55A9C"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801D129"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8C1FE76"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54BFCB6" w14:textId="77777777" w:rsidR="003253A5" w:rsidRDefault="003253A5">
            <w:pPr>
              <w:spacing w:after="0"/>
              <w:rPr>
                <w:sz w:val="24"/>
                <w:szCs w:val="24"/>
              </w:rPr>
            </w:pPr>
          </w:p>
        </w:tc>
      </w:tr>
      <w:tr w:rsidR="003253A5" w14:paraId="3D4FA41B" w14:textId="77777777" w:rsidTr="00E85ABC">
        <w:trPr>
          <w:trHeight w:val="581"/>
          <w:jc w:val="center"/>
        </w:trPr>
        <w:tc>
          <w:tcPr>
            <w:tcW w:w="712" w:type="dxa"/>
            <w:tcBorders>
              <w:top w:val="single" w:sz="4" w:space="0" w:color="000000"/>
              <w:left w:val="single" w:sz="4" w:space="0" w:color="000000"/>
              <w:bottom w:val="single" w:sz="4" w:space="0" w:color="000000"/>
              <w:right w:val="single" w:sz="4" w:space="0" w:color="000000"/>
            </w:tcBorders>
          </w:tcPr>
          <w:p w14:paraId="74E552B9"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1CA37387" w14:textId="77777777" w:rsidR="003253A5" w:rsidRDefault="003253A5">
            <w:pPr>
              <w:spacing w:after="0"/>
              <w:rPr>
                <w:i/>
                <w:sz w:val="24"/>
                <w:szCs w:val="24"/>
              </w:rPr>
            </w:pPr>
            <w:r>
              <w:rPr>
                <w:i/>
                <w:sz w:val="24"/>
                <w:szCs w:val="24"/>
              </w:rPr>
              <w:t>Hộp thuốc dự phòng</w:t>
            </w:r>
          </w:p>
        </w:tc>
        <w:tc>
          <w:tcPr>
            <w:tcW w:w="1067" w:type="dxa"/>
            <w:tcBorders>
              <w:top w:val="single" w:sz="4" w:space="0" w:color="000000"/>
              <w:left w:val="single" w:sz="4" w:space="0" w:color="000000"/>
              <w:bottom w:val="single" w:sz="4" w:space="0" w:color="000000"/>
              <w:right w:val="single" w:sz="4" w:space="0" w:color="000000"/>
            </w:tcBorders>
            <w:hideMark/>
          </w:tcPr>
          <w:p w14:paraId="4593C04F" w14:textId="77777777" w:rsidR="003253A5" w:rsidRDefault="003253A5">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50456E5D"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2A7D38F"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B6BCC65"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18D286B"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F544FAA"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080E87B"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6C636CBE" w14:textId="77777777" w:rsidR="003253A5" w:rsidRDefault="003253A5">
            <w:pPr>
              <w:spacing w:after="0"/>
              <w:rPr>
                <w:sz w:val="24"/>
                <w:szCs w:val="24"/>
              </w:rPr>
            </w:pPr>
          </w:p>
        </w:tc>
      </w:tr>
      <w:tr w:rsidR="003253A5" w14:paraId="23862FF7"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33577CCC" w14:textId="77777777" w:rsidR="003253A5" w:rsidRDefault="003253A5">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3E5B618C" w14:textId="77777777" w:rsidR="003253A5" w:rsidRDefault="003253A5">
            <w:pPr>
              <w:spacing w:after="0"/>
              <w:rPr>
                <w:sz w:val="24"/>
                <w:szCs w:val="24"/>
              </w:rPr>
            </w:pPr>
            <w:r>
              <w:rPr>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52B9FD9E" w14:textId="77777777" w:rsidR="003253A5" w:rsidRDefault="003253A5">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4443745C"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AD3BEB7"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84875C1"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EDA4FF1" w14:textId="77777777" w:rsidR="003253A5" w:rsidRDefault="003253A5">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839C0CB" w14:textId="77777777" w:rsidR="003253A5" w:rsidRDefault="003253A5">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AA6097B" w14:textId="77777777" w:rsidR="003253A5" w:rsidRDefault="003253A5">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7EC69670" w14:textId="77777777" w:rsidR="003253A5" w:rsidRDefault="003253A5">
            <w:pPr>
              <w:spacing w:after="0"/>
              <w:rPr>
                <w:sz w:val="24"/>
                <w:szCs w:val="24"/>
              </w:rPr>
            </w:pPr>
          </w:p>
        </w:tc>
      </w:tr>
    </w:tbl>
    <w:p w14:paraId="6DEAD225" w14:textId="77777777" w:rsidR="003253A5" w:rsidRDefault="003253A5" w:rsidP="00C76E2D"/>
    <w:p w14:paraId="648CD737" w14:textId="77777777" w:rsidR="003253A5" w:rsidRDefault="003253A5" w:rsidP="00E85ABC">
      <w:pPr>
        <w:pStyle w:val="Heading1"/>
      </w:pPr>
      <w:bookmarkStart w:id="188" w:name="_Toc451864535"/>
      <w:r>
        <w:lastRenderedPageBreak/>
        <w:t>Bảng 6. Một số hoạt động cụ thể</w:t>
      </w:r>
      <w:bookmarkEnd w:id="188"/>
    </w:p>
    <w:tbl>
      <w:tblPr>
        <w:tblW w:w="92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1"/>
        <w:gridCol w:w="1868"/>
        <w:gridCol w:w="895"/>
        <w:gridCol w:w="747"/>
        <w:gridCol w:w="921"/>
        <w:gridCol w:w="777"/>
        <w:gridCol w:w="803"/>
        <w:gridCol w:w="390"/>
        <w:gridCol w:w="350"/>
        <w:gridCol w:w="350"/>
        <w:gridCol w:w="350"/>
        <w:gridCol w:w="457"/>
        <w:gridCol w:w="643"/>
      </w:tblGrid>
      <w:tr w:rsidR="003253A5" w14:paraId="090F6C2B" w14:textId="77777777" w:rsidTr="00E85ABC">
        <w:trPr>
          <w:jc w:val="center"/>
        </w:trPr>
        <w:tc>
          <w:tcPr>
            <w:tcW w:w="671"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0A2949E7" w14:textId="77777777" w:rsidR="003253A5" w:rsidRDefault="003253A5">
            <w:pPr>
              <w:spacing w:after="0"/>
              <w:jc w:val="center"/>
              <w:rPr>
                <w:b/>
                <w:sz w:val="24"/>
                <w:szCs w:val="24"/>
              </w:rPr>
            </w:pPr>
            <w:r>
              <w:rPr>
                <w:b/>
                <w:sz w:val="24"/>
                <w:szCs w:val="24"/>
              </w:rPr>
              <w:t xml:space="preserve">  STT</w:t>
            </w:r>
          </w:p>
        </w:tc>
        <w:tc>
          <w:tcPr>
            <w:tcW w:w="2238"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6D04CC20" w14:textId="77777777" w:rsidR="003253A5" w:rsidRDefault="003253A5">
            <w:pPr>
              <w:spacing w:after="0"/>
              <w:jc w:val="center"/>
              <w:rPr>
                <w:b/>
                <w:sz w:val="24"/>
                <w:szCs w:val="24"/>
              </w:rPr>
            </w:pPr>
            <w:r>
              <w:rPr>
                <w:b/>
                <w:sz w:val="24"/>
                <w:szCs w:val="24"/>
              </w:rPr>
              <w:t>Hoạt động</w:t>
            </w:r>
          </w:p>
        </w:tc>
        <w:tc>
          <w:tcPr>
            <w:tcW w:w="833"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6C17E414" w14:textId="77777777" w:rsidR="003253A5" w:rsidRDefault="003253A5">
            <w:pPr>
              <w:spacing w:after="0"/>
              <w:jc w:val="center"/>
              <w:rPr>
                <w:b/>
                <w:sz w:val="24"/>
                <w:szCs w:val="24"/>
              </w:rPr>
            </w:pPr>
            <w:r>
              <w:rPr>
                <w:b/>
                <w:sz w:val="24"/>
                <w:szCs w:val="24"/>
              </w:rPr>
              <w:t>Đơn vị</w:t>
            </w:r>
          </w:p>
        </w:tc>
        <w:tc>
          <w:tcPr>
            <w:tcW w:w="710"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6B95C83A" w14:textId="77777777" w:rsidR="003253A5" w:rsidRDefault="003253A5">
            <w:pPr>
              <w:spacing w:after="0"/>
              <w:jc w:val="center"/>
              <w:rPr>
                <w:b/>
                <w:sz w:val="24"/>
                <w:szCs w:val="24"/>
              </w:rPr>
            </w:pPr>
            <w:r>
              <w:rPr>
                <w:b/>
                <w:sz w:val="24"/>
                <w:szCs w:val="24"/>
              </w:rPr>
              <w:t>Thời gian</w:t>
            </w:r>
          </w:p>
        </w:tc>
        <w:tc>
          <w:tcPr>
            <w:tcW w:w="814"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6C2F47BD" w14:textId="77777777" w:rsidR="003253A5" w:rsidRDefault="003253A5">
            <w:pPr>
              <w:tabs>
                <w:tab w:val="left" w:pos="748"/>
                <w:tab w:val="left" w:pos="1173"/>
              </w:tabs>
              <w:spacing w:after="0"/>
              <w:jc w:val="center"/>
              <w:rPr>
                <w:b/>
                <w:sz w:val="24"/>
                <w:szCs w:val="24"/>
              </w:rPr>
            </w:pPr>
            <w:r>
              <w:rPr>
                <w:b/>
                <w:sz w:val="24"/>
                <w:szCs w:val="24"/>
              </w:rPr>
              <w:t>Số lượng</w:t>
            </w:r>
          </w:p>
        </w:tc>
        <w:tc>
          <w:tcPr>
            <w:tcW w:w="723"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6CE00270" w14:textId="77777777" w:rsidR="003253A5" w:rsidRDefault="003253A5">
            <w:pPr>
              <w:spacing w:after="0"/>
              <w:jc w:val="center"/>
              <w:rPr>
                <w:b/>
                <w:sz w:val="24"/>
                <w:szCs w:val="24"/>
              </w:rPr>
            </w:pPr>
            <w:r>
              <w:rPr>
                <w:b/>
                <w:sz w:val="24"/>
                <w:szCs w:val="24"/>
              </w:rPr>
              <w:t>Địa điểm</w:t>
            </w:r>
          </w:p>
        </w:tc>
        <w:tc>
          <w:tcPr>
            <w:tcW w:w="750"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68CA685D" w14:textId="77777777" w:rsidR="003253A5" w:rsidRDefault="003253A5">
            <w:pPr>
              <w:spacing w:after="0"/>
              <w:jc w:val="center"/>
              <w:rPr>
                <w:b/>
                <w:sz w:val="24"/>
                <w:szCs w:val="24"/>
              </w:rPr>
            </w:pPr>
            <w:r>
              <w:rPr>
                <w:b/>
                <w:sz w:val="24"/>
                <w:szCs w:val="24"/>
              </w:rPr>
              <w:t>Tổng toàn tỉnh</w:t>
            </w:r>
          </w:p>
        </w:tc>
        <w:tc>
          <w:tcPr>
            <w:tcW w:w="1878" w:type="dxa"/>
            <w:gridSpan w:val="5"/>
            <w:tcBorders>
              <w:top w:val="single" w:sz="4" w:space="0" w:color="000000"/>
              <w:left w:val="single" w:sz="4" w:space="0" w:color="000000"/>
              <w:bottom w:val="single" w:sz="4" w:space="0" w:color="000000"/>
              <w:right w:val="single" w:sz="4" w:space="0" w:color="000000"/>
            </w:tcBorders>
            <w:shd w:val="clear" w:color="auto" w:fill="A6A6A6"/>
            <w:hideMark/>
          </w:tcPr>
          <w:p w14:paraId="3812A45B" w14:textId="77777777" w:rsidR="003253A5" w:rsidRDefault="003253A5">
            <w:pPr>
              <w:tabs>
                <w:tab w:val="left" w:pos="2257"/>
              </w:tabs>
              <w:spacing w:after="0"/>
              <w:jc w:val="center"/>
              <w:rPr>
                <w:b/>
                <w:sz w:val="24"/>
                <w:szCs w:val="24"/>
              </w:rPr>
            </w:pPr>
            <w:r>
              <w:rPr>
                <w:b/>
                <w:sz w:val="24"/>
                <w:szCs w:val="24"/>
              </w:rPr>
              <w:t>Phân chia theo huyện</w:t>
            </w:r>
          </w:p>
        </w:tc>
        <w:tc>
          <w:tcPr>
            <w:tcW w:w="605"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3E381877" w14:textId="77777777" w:rsidR="003253A5" w:rsidRDefault="003253A5">
            <w:pPr>
              <w:spacing w:after="0"/>
              <w:rPr>
                <w:b/>
                <w:sz w:val="24"/>
                <w:szCs w:val="24"/>
              </w:rPr>
            </w:pPr>
            <w:r>
              <w:rPr>
                <w:b/>
                <w:sz w:val="24"/>
                <w:szCs w:val="24"/>
              </w:rPr>
              <w:t>Ghi chú</w:t>
            </w:r>
          </w:p>
        </w:tc>
      </w:tr>
      <w:tr w:rsidR="003253A5" w14:paraId="5A5B6DE4" w14:textId="77777777" w:rsidTr="00E85ABC">
        <w:trPr>
          <w:trHeight w:val="601"/>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FB5666B" w14:textId="77777777" w:rsidR="003253A5" w:rsidRDefault="003253A5">
            <w:pPr>
              <w:spacing w:after="0"/>
              <w:rPr>
                <w:b/>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D26E492" w14:textId="77777777" w:rsidR="003253A5" w:rsidRDefault="003253A5">
            <w:pPr>
              <w:spacing w:after="0"/>
              <w:rPr>
                <w:b/>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81B9CBE" w14:textId="77777777" w:rsidR="003253A5" w:rsidRDefault="003253A5">
            <w:pPr>
              <w:spacing w:after="0"/>
              <w:rPr>
                <w:b/>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658E77D" w14:textId="77777777" w:rsidR="003253A5" w:rsidRDefault="003253A5">
            <w:pPr>
              <w:spacing w:after="0"/>
              <w:rPr>
                <w:b/>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BB55E4E" w14:textId="77777777" w:rsidR="003253A5" w:rsidRDefault="003253A5">
            <w:pPr>
              <w:spacing w:after="0"/>
              <w:rPr>
                <w:b/>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7EFC382" w14:textId="77777777" w:rsidR="003253A5" w:rsidRDefault="003253A5">
            <w:pPr>
              <w:spacing w:after="0"/>
              <w:rPr>
                <w:b/>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42C1EBB" w14:textId="77777777" w:rsidR="003253A5" w:rsidRDefault="003253A5">
            <w:pPr>
              <w:spacing w:after="0"/>
              <w:rPr>
                <w:b/>
                <w:sz w:val="24"/>
                <w:szCs w:val="24"/>
              </w:rPr>
            </w:pPr>
          </w:p>
        </w:tc>
        <w:tc>
          <w:tcPr>
            <w:tcW w:w="406"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1BA3B0DF" w14:textId="77777777" w:rsidR="003253A5" w:rsidRDefault="003253A5">
            <w:pPr>
              <w:spacing w:after="0"/>
              <w:jc w:val="center"/>
              <w:rPr>
                <w:b/>
                <w:sz w:val="24"/>
                <w:szCs w:val="24"/>
              </w:rPr>
            </w:pPr>
            <w:r>
              <w:rPr>
                <w:b/>
                <w:sz w:val="24"/>
                <w:szCs w:val="24"/>
              </w:rPr>
              <w:t>1</w:t>
            </w:r>
          </w:p>
        </w:tc>
        <w:tc>
          <w:tcPr>
            <w:tcW w:w="338"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71C512AE" w14:textId="77777777" w:rsidR="003253A5" w:rsidRDefault="003253A5">
            <w:pPr>
              <w:tabs>
                <w:tab w:val="left" w:pos="601"/>
              </w:tabs>
              <w:spacing w:after="0"/>
              <w:jc w:val="center"/>
              <w:rPr>
                <w:b/>
                <w:sz w:val="24"/>
                <w:szCs w:val="24"/>
              </w:rPr>
            </w:pPr>
            <w:r>
              <w:rPr>
                <w:b/>
                <w:sz w:val="24"/>
                <w:szCs w:val="24"/>
              </w:rPr>
              <w:t>2</w:t>
            </w:r>
          </w:p>
        </w:tc>
        <w:tc>
          <w:tcPr>
            <w:tcW w:w="338"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306A9BD7" w14:textId="77777777" w:rsidR="003253A5" w:rsidRDefault="003253A5">
            <w:pPr>
              <w:spacing w:after="0"/>
              <w:jc w:val="center"/>
              <w:rPr>
                <w:b/>
                <w:sz w:val="24"/>
                <w:szCs w:val="24"/>
              </w:rPr>
            </w:pPr>
            <w:r>
              <w:rPr>
                <w:b/>
                <w:sz w:val="24"/>
                <w:szCs w:val="24"/>
              </w:rPr>
              <w:t>3</w:t>
            </w:r>
          </w:p>
        </w:tc>
        <w:tc>
          <w:tcPr>
            <w:tcW w:w="338"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04E9600D" w14:textId="77777777" w:rsidR="003253A5" w:rsidRDefault="003253A5">
            <w:pPr>
              <w:spacing w:after="0"/>
              <w:jc w:val="center"/>
              <w:rPr>
                <w:b/>
                <w:sz w:val="24"/>
                <w:szCs w:val="24"/>
              </w:rPr>
            </w:pPr>
            <w:r>
              <w:rPr>
                <w:b/>
                <w:sz w:val="24"/>
                <w:szCs w:val="24"/>
              </w:rPr>
              <w:t>4</w:t>
            </w:r>
          </w:p>
        </w:tc>
        <w:tc>
          <w:tcPr>
            <w:tcW w:w="458"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08167724" w14:textId="77777777" w:rsidR="003253A5" w:rsidRDefault="003253A5">
            <w:pPr>
              <w:tabs>
                <w:tab w:val="left" w:pos="736"/>
              </w:tabs>
              <w:spacing w:after="0"/>
              <w:jc w:val="center"/>
              <w:rPr>
                <w:b/>
                <w:sz w:val="24"/>
                <w:szCs w:val="24"/>
              </w:rPr>
            </w:pPr>
            <w:r>
              <w:rPr>
                <w:b/>
                <w:sz w:val="24"/>
                <w:szCs w:val="24"/>
              </w:rPr>
              <w:t>…</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0E55E31" w14:textId="77777777" w:rsidR="003253A5" w:rsidRDefault="003253A5">
            <w:pPr>
              <w:spacing w:after="0"/>
              <w:rPr>
                <w:b/>
                <w:sz w:val="24"/>
                <w:szCs w:val="24"/>
              </w:rPr>
            </w:pPr>
          </w:p>
        </w:tc>
      </w:tr>
      <w:tr w:rsidR="003253A5" w14:paraId="011CDB14"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hideMark/>
          </w:tcPr>
          <w:p w14:paraId="0093B9D8" w14:textId="77777777" w:rsidR="003253A5" w:rsidRDefault="003253A5">
            <w:pPr>
              <w:spacing w:after="0"/>
              <w:jc w:val="center"/>
              <w:rPr>
                <w:sz w:val="24"/>
                <w:szCs w:val="24"/>
              </w:rPr>
            </w:pPr>
            <w:r>
              <w:rPr>
                <w:sz w:val="24"/>
                <w:szCs w:val="24"/>
              </w:rPr>
              <w:t>1</w:t>
            </w:r>
          </w:p>
        </w:tc>
        <w:tc>
          <w:tcPr>
            <w:tcW w:w="2238" w:type="dxa"/>
            <w:tcBorders>
              <w:top w:val="single" w:sz="4" w:space="0" w:color="000000"/>
              <w:left w:val="single" w:sz="4" w:space="0" w:color="000000"/>
              <w:bottom w:val="single" w:sz="4" w:space="0" w:color="000000"/>
              <w:right w:val="single" w:sz="4" w:space="0" w:color="000000"/>
            </w:tcBorders>
            <w:hideMark/>
          </w:tcPr>
          <w:p w14:paraId="3E4D4A2B" w14:textId="77777777" w:rsidR="003253A5" w:rsidRDefault="003253A5">
            <w:pPr>
              <w:spacing w:after="0"/>
              <w:rPr>
                <w:sz w:val="24"/>
                <w:szCs w:val="24"/>
              </w:rPr>
            </w:pPr>
            <w:r>
              <w:rPr>
                <w:sz w:val="24"/>
                <w:szCs w:val="24"/>
              </w:rPr>
              <w:t>Tổ chức phòng ngừa</w:t>
            </w:r>
          </w:p>
        </w:tc>
        <w:tc>
          <w:tcPr>
            <w:tcW w:w="833" w:type="dxa"/>
            <w:tcBorders>
              <w:top w:val="single" w:sz="4" w:space="0" w:color="000000"/>
              <w:left w:val="single" w:sz="4" w:space="0" w:color="000000"/>
              <w:bottom w:val="single" w:sz="4" w:space="0" w:color="000000"/>
              <w:right w:val="single" w:sz="4" w:space="0" w:color="000000"/>
            </w:tcBorders>
          </w:tcPr>
          <w:p w14:paraId="36231E07" w14:textId="77777777" w:rsidR="003253A5" w:rsidRDefault="003253A5">
            <w:pPr>
              <w:spacing w:after="0"/>
              <w:rPr>
                <w:sz w:val="24"/>
                <w:szCs w:val="24"/>
              </w:rPr>
            </w:pPr>
          </w:p>
        </w:tc>
        <w:tc>
          <w:tcPr>
            <w:tcW w:w="710" w:type="dxa"/>
            <w:tcBorders>
              <w:top w:val="single" w:sz="4" w:space="0" w:color="000000"/>
              <w:left w:val="single" w:sz="4" w:space="0" w:color="000000"/>
              <w:bottom w:val="single" w:sz="4" w:space="0" w:color="000000"/>
              <w:right w:val="single" w:sz="4" w:space="0" w:color="000000"/>
            </w:tcBorders>
          </w:tcPr>
          <w:p w14:paraId="7C43BFA4" w14:textId="77777777" w:rsidR="003253A5" w:rsidRDefault="003253A5">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4E1BF342" w14:textId="77777777" w:rsidR="003253A5" w:rsidRDefault="003253A5">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21500E69" w14:textId="77777777" w:rsidR="003253A5" w:rsidRDefault="003253A5">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1745870C" w14:textId="77777777" w:rsidR="003253A5" w:rsidRDefault="003253A5">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615A93FA"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6AEBB5A2"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6FA4038E"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02295A99" w14:textId="77777777" w:rsidR="003253A5" w:rsidRDefault="003253A5">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07854460" w14:textId="77777777" w:rsidR="003253A5" w:rsidRDefault="003253A5">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1E9CD179" w14:textId="77777777" w:rsidR="003253A5" w:rsidRDefault="003253A5">
            <w:pPr>
              <w:spacing w:after="0"/>
              <w:rPr>
                <w:sz w:val="24"/>
                <w:szCs w:val="24"/>
              </w:rPr>
            </w:pPr>
          </w:p>
        </w:tc>
      </w:tr>
      <w:tr w:rsidR="003253A5" w14:paraId="4CD5BB18"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4B0D4779" w14:textId="77777777" w:rsidR="003253A5" w:rsidRDefault="003253A5">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577BCDCD" w14:textId="77777777" w:rsidR="003253A5" w:rsidRDefault="003253A5">
            <w:pPr>
              <w:spacing w:after="0"/>
              <w:rPr>
                <w:i/>
                <w:sz w:val="24"/>
                <w:szCs w:val="24"/>
              </w:rPr>
            </w:pPr>
            <w:r>
              <w:rPr>
                <w:i/>
                <w:sz w:val="24"/>
                <w:szCs w:val="24"/>
              </w:rPr>
              <w:t>Số buổi tuyên truyền, phổ biến kiến thức nâng cao nhận thức cộng đồng</w:t>
            </w:r>
          </w:p>
        </w:tc>
        <w:tc>
          <w:tcPr>
            <w:tcW w:w="833" w:type="dxa"/>
            <w:tcBorders>
              <w:top w:val="single" w:sz="4" w:space="0" w:color="000000"/>
              <w:left w:val="single" w:sz="4" w:space="0" w:color="000000"/>
              <w:bottom w:val="single" w:sz="4" w:space="0" w:color="000000"/>
              <w:right w:val="single" w:sz="4" w:space="0" w:color="000000"/>
            </w:tcBorders>
            <w:hideMark/>
          </w:tcPr>
          <w:p w14:paraId="43932131" w14:textId="77777777" w:rsidR="003253A5" w:rsidRDefault="003253A5">
            <w:pPr>
              <w:spacing w:after="0"/>
              <w:rPr>
                <w:sz w:val="24"/>
                <w:szCs w:val="24"/>
              </w:rPr>
            </w:pPr>
            <w:r>
              <w:rPr>
                <w:sz w:val="24"/>
                <w:szCs w:val="24"/>
              </w:rPr>
              <w:t>Buổi</w:t>
            </w:r>
          </w:p>
        </w:tc>
        <w:tc>
          <w:tcPr>
            <w:tcW w:w="710" w:type="dxa"/>
            <w:tcBorders>
              <w:top w:val="single" w:sz="4" w:space="0" w:color="000000"/>
              <w:left w:val="single" w:sz="4" w:space="0" w:color="000000"/>
              <w:bottom w:val="single" w:sz="4" w:space="0" w:color="000000"/>
              <w:right w:val="single" w:sz="4" w:space="0" w:color="000000"/>
            </w:tcBorders>
          </w:tcPr>
          <w:p w14:paraId="7E6D27F8" w14:textId="77777777" w:rsidR="003253A5" w:rsidRDefault="003253A5">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3CA346C3" w14:textId="77777777" w:rsidR="003253A5" w:rsidRDefault="003253A5">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5EDE6F72" w14:textId="77777777" w:rsidR="003253A5" w:rsidRDefault="003253A5">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166642A1" w14:textId="77777777" w:rsidR="003253A5" w:rsidRDefault="003253A5">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6C16E8A3"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5E7A05D"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61FFE008"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3042815A" w14:textId="77777777" w:rsidR="003253A5" w:rsidRDefault="003253A5">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0269297F" w14:textId="77777777" w:rsidR="003253A5" w:rsidRDefault="003253A5">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1769B1C6" w14:textId="77777777" w:rsidR="003253A5" w:rsidRDefault="003253A5">
            <w:pPr>
              <w:spacing w:after="0"/>
              <w:rPr>
                <w:sz w:val="24"/>
                <w:szCs w:val="24"/>
              </w:rPr>
            </w:pPr>
          </w:p>
        </w:tc>
      </w:tr>
      <w:tr w:rsidR="003253A5" w14:paraId="28782CB2"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3E77611C" w14:textId="77777777" w:rsidR="003253A5" w:rsidRDefault="003253A5">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04D53D67" w14:textId="77777777" w:rsidR="003253A5" w:rsidRDefault="003253A5">
            <w:pPr>
              <w:spacing w:after="0"/>
              <w:rPr>
                <w:i/>
                <w:sz w:val="24"/>
                <w:szCs w:val="24"/>
              </w:rPr>
            </w:pPr>
            <w:r>
              <w:rPr>
                <w:i/>
                <w:sz w:val="24"/>
                <w:szCs w:val="24"/>
              </w:rPr>
              <w:t>Số người được tuyên truyền, phổ biến kiến thức nâng cao nhận thức cộng đồng</w:t>
            </w:r>
          </w:p>
        </w:tc>
        <w:tc>
          <w:tcPr>
            <w:tcW w:w="833" w:type="dxa"/>
            <w:tcBorders>
              <w:top w:val="single" w:sz="4" w:space="0" w:color="000000"/>
              <w:left w:val="single" w:sz="4" w:space="0" w:color="000000"/>
              <w:bottom w:val="single" w:sz="4" w:space="0" w:color="000000"/>
              <w:right w:val="single" w:sz="4" w:space="0" w:color="000000"/>
            </w:tcBorders>
            <w:hideMark/>
          </w:tcPr>
          <w:p w14:paraId="03A13DD0" w14:textId="77777777" w:rsidR="003253A5" w:rsidRDefault="003253A5">
            <w:pPr>
              <w:spacing w:after="0"/>
              <w:rPr>
                <w:sz w:val="24"/>
                <w:szCs w:val="24"/>
              </w:rPr>
            </w:pPr>
            <w:r>
              <w:rPr>
                <w:sz w:val="24"/>
                <w:szCs w:val="24"/>
              </w:rPr>
              <w:t>Người</w:t>
            </w:r>
          </w:p>
        </w:tc>
        <w:tc>
          <w:tcPr>
            <w:tcW w:w="710" w:type="dxa"/>
            <w:tcBorders>
              <w:top w:val="single" w:sz="4" w:space="0" w:color="000000"/>
              <w:left w:val="single" w:sz="4" w:space="0" w:color="000000"/>
              <w:bottom w:val="single" w:sz="4" w:space="0" w:color="000000"/>
              <w:right w:val="single" w:sz="4" w:space="0" w:color="000000"/>
            </w:tcBorders>
          </w:tcPr>
          <w:p w14:paraId="5BCCFA2D" w14:textId="77777777" w:rsidR="003253A5" w:rsidRDefault="003253A5">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61A6713A" w14:textId="77777777" w:rsidR="003253A5" w:rsidRDefault="003253A5">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4952B8F4" w14:textId="77777777" w:rsidR="003253A5" w:rsidRDefault="003253A5">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058E3E4A" w14:textId="77777777" w:rsidR="003253A5" w:rsidRDefault="003253A5">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3CF84199"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1AF96493"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6C9414A5"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07E8F575" w14:textId="77777777" w:rsidR="003253A5" w:rsidRDefault="003253A5">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0F1D3231" w14:textId="77777777" w:rsidR="003253A5" w:rsidRDefault="003253A5">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6E1B4D7A" w14:textId="77777777" w:rsidR="003253A5" w:rsidRDefault="003253A5">
            <w:pPr>
              <w:spacing w:after="0"/>
              <w:rPr>
                <w:sz w:val="24"/>
                <w:szCs w:val="24"/>
              </w:rPr>
            </w:pPr>
          </w:p>
        </w:tc>
      </w:tr>
      <w:tr w:rsidR="003253A5" w14:paraId="24A580A9"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25576762" w14:textId="77777777" w:rsidR="003253A5" w:rsidRDefault="003253A5">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2525CF5A" w14:textId="77777777" w:rsidR="003253A5" w:rsidRDefault="003253A5">
            <w:pPr>
              <w:spacing w:after="0"/>
              <w:rPr>
                <w:i/>
                <w:sz w:val="24"/>
                <w:szCs w:val="24"/>
              </w:rPr>
            </w:pPr>
            <w:r>
              <w:rPr>
                <w:i/>
                <w:sz w:val="24"/>
                <w:szCs w:val="24"/>
              </w:rPr>
              <w:t>Các tin được phát trên trạm phát thanh, loa đài</w:t>
            </w:r>
          </w:p>
        </w:tc>
        <w:tc>
          <w:tcPr>
            <w:tcW w:w="833" w:type="dxa"/>
            <w:tcBorders>
              <w:top w:val="single" w:sz="4" w:space="0" w:color="000000"/>
              <w:left w:val="single" w:sz="4" w:space="0" w:color="000000"/>
              <w:bottom w:val="single" w:sz="4" w:space="0" w:color="000000"/>
              <w:right w:val="single" w:sz="4" w:space="0" w:color="000000"/>
            </w:tcBorders>
            <w:hideMark/>
          </w:tcPr>
          <w:p w14:paraId="369084BD" w14:textId="77777777" w:rsidR="003253A5" w:rsidRDefault="003253A5">
            <w:pPr>
              <w:spacing w:after="0"/>
              <w:rPr>
                <w:sz w:val="24"/>
                <w:szCs w:val="24"/>
              </w:rPr>
            </w:pPr>
            <w:r>
              <w:rPr>
                <w:sz w:val="24"/>
                <w:szCs w:val="24"/>
              </w:rPr>
              <w:t>Lần</w:t>
            </w:r>
          </w:p>
        </w:tc>
        <w:tc>
          <w:tcPr>
            <w:tcW w:w="710" w:type="dxa"/>
            <w:tcBorders>
              <w:top w:val="single" w:sz="4" w:space="0" w:color="000000"/>
              <w:left w:val="single" w:sz="4" w:space="0" w:color="000000"/>
              <w:bottom w:val="single" w:sz="4" w:space="0" w:color="000000"/>
              <w:right w:val="single" w:sz="4" w:space="0" w:color="000000"/>
            </w:tcBorders>
          </w:tcPr>
          <w:p w14:paraId="614126B7" w14:textId="77777777" w:rsidR="003253A5" w:rsidRDefault="003253A5">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1B773571" w14:textId="77777777" w:rsidR="003253A5" w:rsidRDefault="003253A5">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4749E64C" w14:textId="77777777" w:rsidR="003253A5" w:rsidRDefault="003253A5">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7914DEED" w14:textId="77777777" w:rsidR="003253A5" w:rsidRDefault="003253A5">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30B92AD3"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AACBCE4"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5FD7414E"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5FF13C4E" w14:textId="77777777" w:rsidR="003253A5" w:rsidRDefault="003253A5">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44A3568D" w14:textId="77777777" w:rsidR="003253A5" w:rsidRDefault="003253A5">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493C2D5F" w14:textId="77777777" w:rsidR="003253A5" w:rsidRDefault="003253A5">
            <w:pPr>
              <w:spacing w:after="0"/>
              <w:rPr>
                <w:sz w:val="24"/>
                <w:szCs w:val="24"/>
              </w:rPr>
            </w:pPr>
          </w:p>
        </w:tc>
      </w:tr>
      <w:tr w:rsidR="003253A5" w14:paraId="22A6CDAB"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7C45A37D" w14:textId="77777777" w:rsidR="003253A5" w:rsidRDefault="003253A5">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169DF949" w14:textId="77777777" w:rsidR="003253A5" w:rsidRDefault="003253A5">
            <w:pPr>
              <w:spacing w:after="0"/>
              <w:rPr>
                <w:i/>
                <w:sz w:val="24"/>
                <w:szCs w:val="24"/>
              </w:rPr>
            </w:pPr>
            <w:r>
              <w:rPr>
                <w:i/>
                <w:sz w:val="24"/>
                <w:szCs w:val="24"/>
              </w:rPr>
              <w:t>Tổ chức diễn tập</w:t>
            </w:r>
          </w:p>
        </w:tc>
        <w:tc>
          <w:tcPr>
            <w:tcW w:w="833" w:type="dxa"/>
            <w:tcBorders>
              <w:top w:val="single" w:sz="4" w:space="0" w:color="000000"/>
              <w:left w:val="single" w:sz="4" w:space="0" w:color="000000"/>
              <w:bottom w:val="single" w:sz="4" w:space="0" w:color="000000"/>
              <w:right w:val="single" w:sz="4" w:space="0" w:color="000000"/>
            </w:tcBorders>
            <w:hideMark/>
          </w:tcPr>
          <w:p w14:paraId="45711732" w14:textId="77777777" w:rsidR="003253A5" w:rsidRDefault="003253A5">
            <w:pPr>
              <w:spacing w:after="0"/>
              <w:rPr>
                <w:sz w:val="24"/>
                <w:szCs w:val="24"/>
              </w:rPr>
            </w:pPr>
            <w:r>
              <w:rPr>
                <w:sz w:val="24"/>
                <w:szCs w:val="24"/>
              </w:rPr>
              <w:t>Lần</w:t>
            </w:r>
          </w:p>
        </w:tc>
        <w:tc>
          <w:tcPr>
            <w:tcW w:w="710" w:type="dxa"/>
            <w:tcBorders>
              <w:top w:val="single" w:sz="4" w:space="0" w:color="000000"/>
              <w:left w:val="single" w:sz="4" w:space="0" w:color="000000"/>
              <w:bottom w:val="single" w:sz="4" w:space="0" w:color="000000"/>
              <w:right w:val="single" w:sz="4" w:space="0" w:color="000000"/>
            </w:tcBorders>
          </w:tcPr>
          <w:p w14:paraId="1E93C36A" w14:textId="77777777" w:rsidR="003253A5" w:rsidRDefault="003253A5">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25BC82B7" w14:textId="77777777" w:rsidR="003253A5" w:rsidRDefault="003253A5">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4BEF6BB7" w14:textId="77777777" w:rsidR="003253A5" w:rsidRDefault="003253A5">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3B041F07" w14:textId="77777777" w:rsidR="003253A5" w:rsidRDefault="003253A5">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28271753"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7EB6A570"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3FF5B52B"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503419A6" w14:textId="77777777" w:rsidR="003253A5" w:rsidRDefault="003253A5">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79C8C5C6" w14:textId="77777777" w:rsidR="003253A5" w:rsidRDefault="003253A5">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26584048" w14:textId="77777777" w:rsidR="003253A5" w:rsidRDefault="003253A5">
            <w:pPr>
              <w:spacing w:after="0"/>
              <w:rPr>
                <w:sz w:val="24"/>
                <w:szCs w:val="24"/>
              </w:rPr>
            </w:pPr>
          </w:p>
        </w:tc>
      </w:tr>
      <w:tr w:rsidR="003253A5" w14:paraId="31A07AEF"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742CE5D8" w14:textId="77777777" w:rsidR="003253A5" w:rsidRDefault="003253A5">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797A8FAB" w14:textId="77777777" w:rsidR="003253A5" w:rsidRDefault="003253A5">
            <w:pPr>
              <w:spacing w:after="0"/>
              <w:rPr>
                <w:sz w:val="24"/>
                <w:szCs w:val="24"/>
              </w:rPr>
            </w:pPr>
            <w:r>
              <w:rPr>
                <w:sz w:val="24"/>
                <w:szCs w:val="24"/>
              </w:rPr>
              <w:t>…</w:t>
            </w:r>
          </w:p>
        </w:tc>
        <w:tc>
          <w:tcPr>
            <w:tcW w:w="833" w:type="dxa"/>
            <w:tcBorders>
              <w:top w:val="single" w:sz="4" w:space="0" w:color="000000"/>
              <w:left w:val="single" w:sz="4" w:space="0" w:color="000000"/>
              <w:bottom w:val="single" w:sz="4" w:space="0" w:color="000000"/>
              <w:right w:val="single" w:sz="4" w:space="0" w:color="000000"/>
            </w:tcBorders>
          </w:tcPr>
          <w:p w14:paraId="6DE68B3B" w14:textId="77777777" w:rsidR="003253A5" w:rsidRDefault="003253A5">
            <w:pPr>
              <w:spacing w:after="0"/>
              <w:rPr>
                <w:sz w:val="24"/>
                <w:szCs w:val="24"/>
              </w:rPr>
            </w:pPr>
          </w:p>
        </w:tc>
        <w:tc>
          <w:tcPr>
            <w:tcW w:w="710" w:type="dxa"/>
            <w:tcBorders>
              <w:top w:val="single" w:sz="4" w:space="0" w:color="000000"/>
              <w:left w:val="single" w:sz="4" w:space="0" w:color="000000"/>
              <w:bottom w:val="single" w:sz="4" w:space="0" w:color="000000"/>
              <w:right w:val="single" w:sz="4" w:space="0" w:color="000000"/>
            </w:tcBorders>
          </w:tcPr>
          <w:p w14:paraId="407836DE" w14:textId="77777777" w:rsidR="003253A5" w:rsidRDefault="003253A5">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5EDDB3CB" w14:textId="77777777" w:rsidR="003253A5" w:rsidRDefault="003253A5">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7A476815" w14:textId="77777777" w:rsidR="003253A5" w:rsidRDefault="003253A5">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2070D8B4" w14:textId="77777777" w:rsidR="003253A5" w:rsidRDefault="003253A5">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24363A99"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F72C4D1"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00F5597A"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5F763EBD" w14:textId="77777777" w:rsidR="003253A5" w:rsidRDefault="003253A5">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5651B2F3" w14:textId="77777777" w:rsidR="003253A5" w:rsidRDefault="003253A5">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174AF4DD" w14:textId="77777777" w:rsidR="003253A5" w:rsidRDefault="003253A5">
            <w:pPr>
              <w:spacing w:after="0"/>
              <w:rPr>
                <w:sz w:val="24"/>
                <w:szCs w:val="24"/>
              </w:rPr>
            </w:pPr>
          </w:p>
        </w:tc>
      </w:tr>
      <w:tr w:rsidR="003253A5" w14:paraId="17C4EE3B"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hideMark/>
          </w:tcPr>
          <w:p w14:paraId="7498E296" w14:textId="77777777" w:rsidR="003253A5" w:rsidRDefault="003253A5">
            <w:pPr>
              <w:spacing w:after="0"/>
              <w:jc w:val="center"/>
              <w:rPr>
                <w:sz w:val="24"/>
                <w:szCs w:val="24"/>
              </w:rPr>
            </w:pPr>
            <w:r>
              <w:rPr>
                <w:sz w:val="24"/>
                <w:szCs w:val="24"/>
              </w:rPr>
              <w:t>2</w:t>
            </w:r>
          </w:p>
        </w:tc>
        <w:tc>
          <w:tcPr>
            <w:tcW w:w="2238" w:type="dxa"/>
            <w:tcBorders>
              <w:top w:val="single" w:sz="4" w:space="0" w:color="000000"/>
              <w:left w:val="single" w:sz="4" w:space="0" w:color="000000"/>
              <w:bottom w:val="single" w:sz="4" w:space="0" w:color="000000"/>
              <w:right w:val="single" w:sz="4" w:space="0" w:color="000000"/>
            </w:tcBorders>
            <w:hideMark/>
          </w:tcPr>
          <w:p w14:paraId="28398470" w14:textId="77777777" w:rsidR="003253A5" w:rsidRDefault="003253A5">
            <w:pPr>
              <w:spacing w:after="0"/>
              <w:rPr>
                <w:sz w:val="24"/>
                <w:szCs w:val="24"/>
              </w:rPr>
            </w:pPr>
            <w:r>
              <w:rPr>
                <w:sz w:val="24"/>
                <w:szCs w:val="24"/>
              </w:rPr>
              <w:t>Hoạt động ứng phó</w:t>
            </w:r>
          </w:p>
        </w:tc>
        <w:tc>
          <w:tcPr>
            <w:tcW w:w="833" w:type="dxa"/>
            <w:tcBorders>
              <w:top w:val="single" w:sz="4" w:space="0" w:color="000000"/>
              <w:left w:val="single" w:sz="4" w:space="0" w:color="000000"/>
              <w:bottom w:val="single" w:sz="4" w:space="0" w:color="000000"/>
              <w:right w:val="single" w:sz="4" w:space="0" w:color="000000"/>
            </w:tcBorders>
          </w:tcPr>
          <w:p w14:paraId="419A7E8D" w14:textId="77777777" w:rsidR="003253A5" w:rsidRDefault="003253A5">
            <w:pPr>
              <w:spacing w:after="0"/>
              <w:rPr>
                <w:sz w:val="24"/>
                <w:szCs w:val="24"/>
              </w:rPr>
            </w:pPr>
          </w:p>
        </w:tc>
        <w:tc>
          <w:tcPr>
            <w:tcW w:w="710" w:type="dxa"/>
            <w:tcBorders>
              <w:top w:val="single" w:sz="4" w:space="0" w:color="000000"/>
              <w:left w:val="single" w:sz="4" w:space="0" w:color="000000"/>
              <w:bottom w:val="single" w:sz="4" w:space="0" w:color="000000"/>
              <w:right w:val="single" w:sz="4" w:space="0" w:color="000000"/>
            </w:tcBorders>
          </w:tcPr>
          <w:p w14:paraId="5EF5B419" w14:textId="77777777" w:rsidR="003253A5" w:rsidRDefault="003253A5">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130B0ADC" w14:textId="77777777" w:rsidR="003253A5" w:rsidRDefault="003253A5">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29AC635A" w14:textId="77777777" w:rsidR="003253A5" w:rsidRDefault="003253A5">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556C4DD5" w14:textId="77777777" w:rsidR="003253A5" w:rsidRDefault="003253A5">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36F2D1ED"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1C6C3A01"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7EFA0815"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59151805" w14:textId="77777777" w:rsidR="003253A5" w:rsidRDefault="003253A5">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1947648A" w14:textId="77777777" w:rsidR="003253A5" w:rsidRDefault="003253A5">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62E8CB1C" w14:textId="77777777" w:rsidR="003253A5" w:rsidRDefault="003253A5">
            <w:pPr>
              <w:spacing w:after="0"/>
              <w:rPr>
                <w:sz w:val="24"/>
                <w:szCs w:val="24"/>
              </w:rPr>
            </w:pPr>
          </w:p>
        </w:tc>
      </w:tr>
      <w:tr w:rsidR="003253A5" w14:paraId="778E4548"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78F406FA" w14:textId="77777777" w:rsidR="003253A5" w:rsidRDefault="003253A5">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44BC91D7" w14:textId="77777777" w:rsidR="003253A5" w:rsidRDefault="003253A5">
            <w:pPr>
              <w:spacing w:after="0"/>
              <w:rPr>
                <w:i/>
                <w:sz w:val="24"/>
                <w:szCs w:val="24"/>
              </w:rPr>
            </w:pPr>
            <w:r>
              <w:rPr>
                <w:i/>
                <w:sz w:val="24"/>
                <w:szCs w:val="24"/>
              </w:rPr>
              <w:t>Số nhà cửa được chằng chống</w:t>
            </w:r>
          </w:p>
        </w:tc>
        <w:tc>
          <w:tcPr>
            <w:tcW w:w="833" w:type="dxa"/>
            <w:tcBorders>
              <w:top w:val="single" w:sz="4" w:space="0" w:color="000000"/>
              <w:left w:val="single" w:sz="4" w:space="0" w:color="000000"/>
              <w:bottom w:val="single" w:sz="4" w:space="0" w:color="000000"/>
              <w:right w:val="single" w:sz="4" w:space="0" w:color="000000"/>
            </w:tcBorders>
            <w:hideMark/>
          </w:tcPr>
          <w:p w14:paraId="1133CA09" w14:textId="77777777" w:rsidR="003253A5" w:rsidRDefault="003253A5">
            <w:pPr>
              <w:spacing w:after="0"/>
              <w:rPr>
                <w:sz w:val="24"/>
                <w:szCs w:val="24"/>
              </w:rPr>
            </w:pPr>
            <w:r>
              <w:rPr>
                <w:sz w:val="24"/>
                <w:szCs w:val="24"/>
              </w:rPr>
              <w:t>Cái</w:t>
            </w:r>
          </w:p>
        </w:tc>
        <w:tc>
          <w:tcPr>
            <w:tcW w:w="710" w:type="dxa"/>
            <w:tcBorders>
              <w:top w:val="single" w:sz="4" w:space="0" w:color="000000"/>
              <w:left w:val="single" w:sz="4" w:space="0" w:color="000000"/>
              <w:bottom w:val="single" w:sz="4" w:space="0" w:color="000000"/>
              <w:right w:val="single" w:sz="4" w:space="0" w:color="000000"/>
            </w:tcBorders>
          </w:tcPr>
          <w:p w14:paraId="0ADA8873" w14:textId="77777777" w:rsidR="003253A5" w:rsidRDefault="003253A5">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7CB15AB2" w14:textId="77777777" w:rsidR="003253A5" w:rsidRDefault="003253A5">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3AF16456" w14:textId="77777777" w:rsidR="003253A5" w:rsidRDefault="003253A5">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59A312E1" w14:textId="77777777" w:rsidR="003253A5" w:rsidRDefault="003253A5">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60182132"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18BE64BE"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5B2B7DE0"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2E88E4B3" w14:textId="77777777" w:rsidR="003253A5" w:rsidRDefault="003253A5">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54BA7733" w14:textId="77777777" w:rsidR="003253A5" w:rsidRDefault="003253A5">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107BC702" w14:textId="77777777" w:rsidR="003253A5" w:rsidRDefault="003253A5">
            <w:pPr>
              <w:spacing w:after="0"/>
              <w:rPr>
                <w:sz w:val="24"/>
                <w:szCs w:val="24"/>
              </w:rPr>
            </w:pPr>
          </w:p>
        </w:tc>
      </w:tr>
      <w:tr w:rsidR="003253A5" w14:paraId="3B930B59"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2804C5C8" w14:textId="77777777" w:rsidR="003253A5" w:rsidRDefault="003253A5">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5A244F6A" w14:textId="77777777" w:rsidR="003253A5" w:rsidRDefault="003253A5">
            <w:pPr>
              <w:spacing w:after="0"/>
              <w:rPr>
                <w:i/>
                <w:sz w:val="24"/>
                <w:szCs w:val="24"/>
                <w:lang w:val="it-IT"/>
              </w:rPr>
            </w:pPr>
            <w:r>
              <w:rPr>
                <w:i/>
                <w:sz w:val="24"/>
                <w:szCs w:val="24"/>
                <w:lang w:val="it-IT"/>
              </w:rPr>
              <w:t xml:space="preserve">Sơ tán, di dời dân </w:t>
            </w:r>
          </w:p>
        </w:tc>
        <w:tc>
          <w:tcPr>
            <w:tcW w:w="833" w:type="dxa"/>
            <w:tcBorders>
              <w:top w:val="single" w:sz="4" w:space="0" w:color="000000"/>
              <w:left w:val="single" w:sz="4" w:space="0" w:color="000000"/>
              <w:bottom w:val="single" w:sz="4" w:space="0" w:color="000000"/>
              <w:right w:val="single" w:sz="4" w:space="0" w:color="000000"/>
            </w:tcBorders>
            <w:hideMark/>
          </w:tcPr>
          <w:p w14:paraId="3E077378" w14:textId="77777777" w:rsidR="003253A5" w:rsidRDefault="003253A5">
            <w:pPr>
              <w:spacing w:after="0"/>
              <w:rPr>
                <w:sz w:val="24"/>
                <w:szCs w:val="24"/>
              </w:rPr>
            </w:pPr>
            <w:r>
              <w:rPr>
                <w:sz w:val="24"/>
                <w:szCs w:val="24"/>
              </w:rPr>
              <w:t>Người</w:t>
            </w:r>
          </w:p>
        </w:tc>
        <w:tc>
          <w:tcPr>
            <w:tcW w:w="710" w:type="dxa"/>
            <w:tcBorders>
              <w:top w:val="single" w:sz="4" w:space="0" w:color="000000"/>
              <w:left w:val="single" w:sz="4" w:space="0" w:color="000000"/>
              <w:bottom w:val="single" w:sz="4" w:space="0" w:color="000000"/>
              <w:right w:val="single" w:sz="4" w:space="0" w:color="000000"/>
            </w:tcBorders>
          </w:tcPr>
          <w:p w14:paraId="3EE593E4" w14:textId="77777777" w:rsidR="003253A5" w:rsidRDefault="003253A5">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08676EBE" w14:textId="77777777" w:rsidR="003253A5" w:rsidRDefault="003253A5">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03102B7F" w14:textId="77777777" w:rsidR="003253A5" w:rsidRDefault="003253A5">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1E614AA8" w14:textId="77777777" w:rsidR="003253A5" w:rsidRDefault="003253A5">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1579C642"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7BB7976F"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D3965C6"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2E023EDD" w14:textId="77777777" w:rsidR="003253A5" w:rsidRDefault="003253A5">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27326746" w14:textId="77777777" w:rsidR="003253A5" w:rsidRDefault="003253A5">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53B0AABE" w14:textId="77777777" w:rsidR="003253A5" w:rsidRDefault="003253A5">
            <w:pPr>
              <w:spacing w:after="0"/>
              <w:rPr>
                <w:sz w:val="24"/>
                <w:szCs w:val="24"/>
              </w:rPr>
            </w:pPr>
          </w:p>
        </w:tc>
      </w:tr>
      <w:tr w:rsidR="003253A5" w14:paraId="495CAC60"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13272462" w14:textId="77777777" w:rsidR="003253A5" w:rsidRDefault="003253A5">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5FAB8F47" w14:textId="77777777" w:rsidR="003253A5" w:rsidRDefault="003253A5">
            <w:pPr>
              <w:spacing w:after="0"/>
              <w:rPr>
                <w:i/>
                <w:sz w:val="24"/>
                <w:szCs w:val="24"/>
              </w:rPr>
            </w:pPr>
            <w:r>
              <w:rPr>
                <w:i/>
                <w:sz w:val="24"/>
                <w:szCs w:val="24"/>
              </w:rPr>
              <w:t>Neo đậu tàu thuyền</w:t>
            </w:r>
          </w:p>
        </w:tc>
        <w:tc>
          <w:tcPr>
            <w:tcW w:w="833" w:type="dxa"/>
            <w:tcBorders>
              <w:top w:val="single" w:sz="4" w:space="0" w:color="000000"/>
              <w:left w:val="single" w:sz="4" w:space="0" w:color="000000"/>
              <w:bottom w:val="single" w:sz="4" w:space="0" w:color="000000"/>
              <w:right w:val="single" w:sz="4" w:space="0" w:color="000000"/>
            </w:tcBorders>
            <w:hideMark/>
          </w:tcPr>
          <w:p w14:paraId="53A4822A" w14:textId="77777777" w:rsidR="003253A5" w:rsidRDefault="003253A5">
            <w:pPr>
              <w:spacing w:after="0"/>
              <w:rPr>
                <w:sz w:val="24"/>
                <w:szCs w:val="24"/>
              </w:rPr>
            </w:pPr>
            <w:r>
              <w:rPr>
                <w:sz w:val="24"/>
                <w:szCs w:val="24"/>
              </w:rPr>
              <w:t>Chiếc</w:t>
            </w:r>
          </w:p>
        </w:tc>
        <w:tc>
          <w:tcPr>
            <w:tcW w:w="710" w:type="dxa"/>
            <w:tcBorders>
              <w:top w:val="single" w:sz="4" w:space="0" w:color="000000"/>
              <w:left w:val="single" w:sz="4" w:space="0" w:color="000000"/>
              <w:bottom w:val="single" w:sz="4" w:space="0" w:color="000000"/>
              <w:right w:val="single" w:sz="4" w:space="0" w:color="000000"/>
            </w:tcBorders>
          </w:tcPr>
          <w:p w14:paraId="69226A42" w14:textId="77777777" w:rsidR="003253A5" w:rsidRDefault="003253A5">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6853607B" w14:textId="77777777" w:rsidR="003253A5" w:rsidRDefault="003253A5">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61A94E36" w14:textId="77777777" w:rsidR="003253A5" w:rsidRDefault="003253A5">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372A4D4D" w14:textId="77777777" w:rsidR="003253A5" w:rsidRDefault="003253A5">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6CE45B16"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0F874C36"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548378C6"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52BD36DE" w14:textId="77777777" w:rsidR="003253A5" w:rsidRDefault="003253A5">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3FEED4EA" w14:textId="77777777" w:rsidR="003253A5" w:rsidRDefault="003253A5">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486AEEEC" w14:textId="77777777" w:rsidR="003253A5" w:rsidRDefault="003253A5">
            <w:pPr>
              <w:spacing w:after="0"/>
              <w:rPr>
                <w:sz w:val="24"/>
                <w:szCs w:val="24"/>
              </w:rPr>
            </w:pPr>
          </w:p>
        </w:tc>
      </w:tr>
      <w:tr w:rsidR="003253A5" w14:paraId="78A39CE4"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034DB426" w14:textId="77777777" w:rsidR="003253A5" w:rsidRDefault="003253A5">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5704BE0A" w14:textId="77777777" w:rsidR="003253A5" w:rsidRDefault="003253A5">
            <w:pPr>
              <w:spacing w:after="0"/>
              <w:rPr>
                <w:sz w:val="24"/>
                <w:szCs w:val="24"/>
              </w:rPr>
            </w:pPr>
            <w:r>
              <w:rPr>
                <w:sz w:val="24"/>
                <w:szCs w:val="24"/>
              </w:rPr>
              <w:t>….</w:t>
            </w:r>
          </w:p>
        </w:tc>
        <w:tc>
          <w:tcPr>
            <w:tcW w:w="833" w:type="dxa"/>
            <w:tcBorders>
              <w:top w:val="single" w:sz="4" w:space="0" w:color="000000"/>
              <w:left w:val="single" w:sz="4" w:space="0" w:color="000000"/>
              <w:bottom w:val="single" w:sz="4" w:space="0" w:color="000000"/>
              <w:right w:val="single" w:sz="4" w:space="0" w:color="000000"/>
            </w:tcBorders>
          </w:tcPr>
          <w:p w14:paraId="6BFB743A" w14:textId="77777777" w:rsidR="003253A5" w:rsidRDefault="003253A5">
            <w:pPr>
              <w:spacing w:after="0"/>
              <w:rPr>
                <w:sz w:val="24"/>
                <w:szCs w:val="24"/>
              </w:rPr>
            </w:pPr>
          </w:p>
        </w:tc>
        <w:tc>
          <w:tcPr>
            <w:tcW w:w="710" w:type="dxa"/>
            <w:tcBorders>
              <w:top w:val="single" w:sz="4" w:space="0" w:color="000000"/>
              <w:left w:val="single" w:sz="4" w:space="0" w:color="000000"/>
              <w:bottom w:val="single" w:sz="4" w:space="0" w:color="000000"/>
              <w:right w:val="single" w:sz="4" w:space="0" w:color="000000"/>
            </w:tcBorders>
          </w:tcPr>
          <w:p w14:paraId="28A6C9CF" w14:textId="77777777" w:rsidR="003253A5" w:rsidRDefault="003253A5">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2198E40A" w14:textId="77777777" w:rsidR="003253A5" w:rsidRDefault="003253A5">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0171254F" w14:textId="77777777" w:rsidR="003253A5" w:rsidRDefault="003253A5">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6CB0FAB9" w14:textId="77777777" w:rsidR="003253A5" w:rsidRDefault="003253A5">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5C8F7FCC"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08268C68"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9E51659"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74972062" w14:textId="77777777" w:rsidR="003253A5" w:rsidRDefault="003253A5">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64C23773" w14:textId="77777777" w:rsidR="003253A5" w:rsidRDefault="003253A5">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09D62DB1" w14:textId="77777777" w:rsidR="003253A5" w:rsidRDefault="003253A5">
            <w:pPr>
              <w:spacing w:after="0"/>
              <w:rPr>
                <w:sz w:val="24"/>
                <w:szCs w:val="24"/>
              </w:rPr>
            </w:pPr>
          </w:p>
        </w:tc>
      </w:tr>
      <w:tr w:rsidR="003253A5" w14:paraId="56E2D577"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hideMark/>
          </w:tcPr>
          <w:p w14:paraId="37C6BC82" w14:textId="77777777" w:rsidR="003253A5" w:rsidRDefault="003253A5">
            <w:pPr>
              <w:spacing w:after="0"/>
              <w:jc w:val="center"/>
              <w:rPr>
                <w:sz w:val="24"/>
                <w:szCs w:val="24"/>
              </w:rPr>
            </w:pPr>
            <w:r>
              <w:rPr>
                <w:sz w:val="24"/>
                <w:szCs w:val="24"/>
              </w:rPr>
              <w:t>3</w:t>
            </w:r>
          </w:p>
        </w:tc>
        <w:tc>
          <w:tcPr>
            <w:tcW w:w="2238" w:type="dxa"/>
            <w:tcBorders>
              <w:top w:val="single" w:sz="4" w:space="0" w:color="000000"/>
              <w:left w:val="single" w:sz="4" w:space="0" w:color="000000"/>
              <w:bottom w:val="single" w:sz="4" w:space="0" w:color="000000"/>
              <w:right w:val="single" w:sz="4" w:space="0" w:color="000000"/>
            </w:tcBorders>
            <w:hideMark/>
          </w:tcPr>
          <w:p w14:paraId="5E3A8D6F" w14:textId="77777777" w:rsidR="003253A5" w:rsidRDefault="003253A5">
            <w:pPr>
              <w:spacing w:after="0"/>
              <w:rPr>
                <w:sz w:val="24"/>
                <w:szCs w:val="24"/>
              </w:rPr>
            </w:pPr>
            <w:r>
              <w:rPr>
                <w:sz w:val="24"/>
                <w:szCs w:val="24"/>
              </w:rPr>
              <w:t>Tổ chức khắc phục hậu quả</w:t>
            </w:r>
          </w:p>
        </w:tc>
        <w:tc>
          <w:tcPr>
            <w:tcW w:w="833" w:type="dxa"/>
            <w:tcBorders>
              <w:top w:val="single" w:sz="4" w:space="0" w:color="000000"/>
              <w:left w:val="single" w:sz="4" w:space="0" w:color="000000"/>
              <w:bottom w:val="single" w:sz="4" w:space="0" w:color="000000"/>
              <w:right w:val="single" w:sz="4" w:space="0" w:color="000000"/>
            </w:tcBorders>
          </w:tcPr>
          <w:p w14:paraId="0750BCBC" w14:textId="77777777" w:rsidR="003253A5" w:rsidRDefault="003253A5">
            <w:pPr>
              <w:spacing w:after="0"/>
              <w:rPr>
                <w:sz w:val="24"/>
                <w:szCs w:val="24"/>
              </w:rPr>
            </w:pPr>
          </w:p>
        </w:tc>
        <w:tc>
          <w:tcPr>
            <w:tcW w:w="710" w:type="dxa"/>
            <w:tcBorders>
              <w:top w:val="single" w:sz="4" w:space="0" w:color="000000"/>
              <w:left w:val="single" w:sz="4" w:space="0" w:color="000000"/>
              <w:bottom w:val="single" w:sz="4" w:space="0" w:color="000000"/>
              <w:right w:val="single" w:sz="4" w:space="0" w:color="000000"/>
            </w:tcBorders>
          </w:tcPr>
          <w:p w14:paraId="3F6530DE" w14:textId="77777777" w:rsidR="003253A5" w:rsidRDefault="003253A5">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281093CF" w14:textId="77777777" w:rsidR="003253A5" w:rsidRDefault="003253A5">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1F0339E7" w14:textId="77777777" w:rsidR="003253A5" w:rsidRDefault="003253A5">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59D11441" w14:textId="77777777" w:rsidR="003253A5" w:rsidRDefault="003253A5">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4502EA70"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1BE8A8F3"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7A63916"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EE8CD6B" w14:textId="77777777" w:rsidR="003253A5" w:rsidRDefault="003253A5">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541D6633" w14:textId="77777777" w:rsidR="003253A5" w:rsidRDefault="003253A5">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06E694B0" w14:textId="77777777" w:rsidR="003253A5" w:rsidRDefault="003253A5">
            <w:pPr>
              <w:spacing w:after="0"/>
              <w:rPr>
                <w:sz w:val="24"/>
                <w:szCs w:val="24"/>
              </w:rPr>
            </w:pPr>
          </w:p>
        </w:tc>
      </w:tr>
      <w:tr w:rsidR="003253A5" w14:paraId="4857AD1D"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5724128B" w14:textId="77777777" w:rsidR="003253A5" w:rsidRDefault="003253A5">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1DE82FF2" w14:textId="77777777" w:rsidR="003253A5" w:rsidRDefault="003253A5">
            <w:pPr>
              <w:spacing w:after="0"/>
              <w:rPr>
                <w:i/>
                <w:sz w:val="24"/>
                <w:szCs w:val="24"/>
              </w:rPr>
            </w:pPr>
            <w:r>
              <w:rPr>
                <w:i/>
                <w:sz w:val="24"/>
                <w:szCs w:val="24"/>
              </w:rPr>
              <w:t>Tổ chức tìm kiếm cứu nạn</w:t>
            </w:r>
          </w:p>
        </w:tc>
        <w:tc>
          <w:tcPr>
            <w:tcW w:w="833" w:type="dxa"/>
            <w:tcBorders>
              <w:top w:val="single" w:sz="4" w:space="0" w:color="000000"/>
              <w:left w:val="single" w:sz="4" w:space="0" w:color="000000"/>
              <w:bottom w:val="single" w:sz="4" w:space="0" w:color="000000"/>
              <w:right w:val="single" w:sz="4" w:space="0" w:color="000000"/>
            </w:tcBorders>
            <w:hideMark/>
          </w:tcPr>
          <w:p w14:paraId="6F841B65" w14:textId="77777777" w:rsidR="003253A5" w:rsidRDefault="003253A5">
            <w:pPr>
              <w:spacing w:after="0"/>
              <w:rPr>
                <w:sz w:val="24"/>
                <w:szCs w:val="24"/>
              </w:rPr>
            </w:pPr>
            <w:r>
              <w:rPr>
                <w:sz w:val="24"/>
                <w:szCs w:val="24"/>
              </w:rPr>
              <w:t>Đợt</w:t>
            </w:r>
          </w:p>
        </w:tc>
        <w:tc>
          <w:tcPr>
            <w:tcW w:w="710" w:type="dxa"/>
            <w:tcBorders>
              <w:top w:val="single" w:sz="4" w:space="0" w:color="000000"/>
              <w:left w:val="single" w:sz="4" w:space="0" w:color="000000"/>
              <w:bottom w:val="single" w:sz="4" w:space="0" w:color="000000"/>
              <w:right w:val="single" w:sz="4" w:space="0" w:color="000000"/>
            </w:tcBorders>
          </w:tcPr>
          <w:p w14:paraId="3A1BF2A5" w14:textId="77777777" w:rsidR="003253A5" w:rsidRDefault="003253A5">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5D386EA5" w14:textId="77777777" w:rsidR="003253A5" w:rsidRDefault="003253A5">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58F98D73" w14:textId="77777777" w:rsidR="003253A5" w:rsidRDefault="003253A5">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78B468FD" w14:textId="77777777" w:rsidR="003253A5" w:rsidRDefault="003253A5">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3C2CA78C"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18248698"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C4C3BCD"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239F055C" w14:textId="77777777" w:rsidR="003253A5" w:rsidRDefault="003253A5">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269D64C1" w14:textId="77777777" w:rsidR="003253A5" w:rsidRDefault="003253A5">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7F2EFAC7" w14:textId="77777777" w:rsidR="003253A5" w:rsidRDefault="003253A5">
            <w:pPr>
              <w:spacing w:after="0"/>
              <w:rPr>
                <w:sz w:val="24"/>
                <w:szCs w:val="24"/>
              </w:rPr>
            </w:pPr>
          </w:p>
        </w:tc>
      </w:tr>
      <w:tr w:rsidR="003253A5" w14:paraId="6F921329"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6698FF15" w14:textId="77777777" w:rsidR="003253A5" w:rsidRDefault="003253A5">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167EC8C2" w14:textId="77777777" w:rsidR="003253A5" w:rsidRDefault="003253A5">
            <w:pPr>
              <w:spacing w:after="0"/>
              <w:rPr>
                <w:i/>
                <w:sz w:val="24"/>
                <w:szCs w:val="24"/>
              </w:rPr>
            </w:pPr>
            <w:r>
              <w:rPr>
                <w:i/>
                <w:sz w:val="24"/>
                <w:szCs w:val="24"/>
              </w:rPr>
              <w:t>Tổ chức cứu trợ</w:t>
            </w:r>
          </w:p>
        </w:tc>
        <w:tc>
          <w:tcPr>
            <w:tcW w:w="833" w:type="dxa"/>
            <w:tcBorders>
              <w:top w:val="single" w:sz="4" w:space="0" w:color="000000"/>
              <w:left w:val="single" w:sz="4" w:space="0" w:color="000000"/>
              <w:bottom w:val="single" w:sz="4" w:space="0" w:color="000000"/>
              <w:right w:val="single" w:sz="4" w:space="0" w:color="000000"/>
            </w:tcBorders>
            <w:hideMark/>
          </w:tcPr>
          <w:p w14:paraId="18E8852F" w14:textId="77777777" w:rsidR="003253A5" w:rsidRDefault="003253A5">
            <w:pPr>
              <w:spacing w:after="0"/>
              <w:rPr>
                <w:sz w:val="24"/>
                <w:szCs w:val="24"/>
              </w:rPr>
            </w:pPr>
            <w:r>
              <w:rPr>
                <w:sz w:val="24"/>
                <w:szCs w:val="24"/>
              </w:rPr>
              <w:t>Đợt</w:t>
            </w:r>
          </w:p>
        </w:tc>
        <w:tc>
          <w:tcPr>
            <w:tcW w:w="710" w:type="dxa"/>
            <w:tcBorders>
              <w:top w:val="single" w:sz="4" w:space="0" w:color="000000"/>
              <w:left w:val="single" w:sz="4" w:space="0" w:color="000000"/>
              <w:bottom w:val="single" w:sz="4" w:space="0" w:color="000000"/>
              <w:right w:val="single" w:sz="4" w:space="0" w:color="000000"/>
            </w:tcBorders>
          </w:tcPr>
          <w:p w14:paraId="2B4A1339" w14:textId="77777777" w:rsidR="003253A5" w:rsidRDefault="003253A5">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53D03F8F" w14:textId="77777777" w:rsidR="003253A5" w:rsidRDefault="003253A5">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77232038" w14:textId="77777777" w:rsidR="003253A5" w:rsidRDefault="003253A5">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19980B4B" w14:textId="77777777" w:rsidR="003253A5" w:rsidRDefault="003253A5">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78F5F4F7"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0EC394D4"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00314E7A"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7E9C6067" w14:textId="77777777" w:rsidR="003253A5" w:rsidRDefault="003253A5">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502B5790" w14:textId="77777777" w:rsidR="003253A5" w:rsidRDefault="003253A5">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29CB1930" w14:textId="77777777" w:rsidR="003253A5" w:rsidRDefault="003253A5">
            <w:pPr>
              <w:spacing w:after="0"/>
              <w:rPr>
                <w:sz w:val="24"/>
                <w:szCs w:val="24"/>
              </w:rPr>
            </w:pPr>
          </w:p>
        </w:tc>
      </w:tr>
      <w:tr w:rsidR="003253A5" w14:paraId="35C69588"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51F60C19" w14:textId="77777777" w:rsidR="003253A5" w:rsidRDefault="003253A5">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673AECD4" w14:textId="77777777" w:rsidR="003253A5" w:rsidRDefault="003253A5">
            <w:pPr>
              <w:spacing w:after="0"/>
              <w:rPr>
                <w:i/>
                <w:sz w:val="24"/>
                <w:szCs w:val="24"/>
              </w:rPr>
            </w:pPr>
            <w:r>
              <w:rPr>
                <w:i/>
                <w:sz w:val="24"/>
                <w:szCs w:val="24"/>
              </w:rPr>
              <w:t>….</w:t>
            </w:r>
          </w:p>
        </w:tc>
        <w:tc>
          <w:tcPr>
            <w:tcW w:w="833" w:type="dxa"/>
            <w:tcBorders>
              <w:top w:val="single" w:sz="4" w:space="0" w:color="000000"/>
              <w:left w:val="single" w:sz="4" w:space="0" w:color="000000"/>
              <w:bottom w:val="single" w:sz="4" w:space="0" w:color="000000"/>
              <w:right w:val="single" w:sz="4" w:space="0" w:color="000000"/>
            </w:tcBorders>
          </w:tcPr>
          <w:p w14:paraId="5A9C615F" w14:textId="77777777" w:rsidR="003253A5" w:rsidRDefault="003253A5">
            <w:pPr>
              <w:spacing w:after="0"/>
              <w:rPr>
                <w:sz w:val="24"/>
                <w:szCs w:val="24"/>
              </w:rPr>
            </w:pPr>
          </w:p>
        </w:tc>
        <w:tc>
          <w:tcPr>
            <w:tcW w:w="710" w:type="dxa"/>
            <w:tcBorders>
              <w:top w:val="single" w:sz="4" w:space="0" w:color="000000"/>
              <w:left w:val="single" w:sz="4" w:space="0" w:color="000000"/>
              <w:bottom w:val="single" w:sz="4" w:space="0" w:color="000000"/>
              <w:right w:val="single" w:sz="4" w:space="0" w:color="000000"/>
            </w:tcBorders>
          </w:tcPr>
          <w:p w14:paraId="3C5069FB" w14:textId="77777777" w:rsidR="003253A5" w:rsidRDefault="003253A5">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73FE8E4F" w14:textId="77777777" w:rsidR="003253A5" w:rsidRDefault="003253A5">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07A65B86" w14:textId="77777777" w:rsidR="003253A5" w:rsidRDefault="003253A5">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1411C9AC" w14:textId="77777777" w:rsidR="003253A5" w:rsidRDefault="003253A5">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0972827C"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09048EF7"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0EED4AE3" w14:textId="77777777" w:rsidR="003253A5" w:rsidRDefault="003253A5">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05E9FEF" w14:textId="77777777" w:rsidR="003253A5" w:rsidRDefault="003253A5">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092A79E1" w14:textId="77777777" w:rsidR="003253A5" w:rsidRDefault="003253A5">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3D926F5A" w14:textId="77777777" w:rsidR="003253A5" w:rsidRDefault="003253A5">
            <w:pPr>
              <w:spacing w:after="0"/>
              <w:rPr>
                <w:sz w:val="24"/>
                <w:szCs w:val="24"/>
              </w:rPr>
            </w:pPr>
          </w:p>
        </w:tc>
      </w:tr>
    </w:tbl>
    <w:p w14:paraId="1E6340F9" w14:textId="77777777" w:rsidR="003253A5" w:rsidRDefault="003253A5" w:rsidP="00C76E2D">
      <w:pPr>
        <w:pStyle w:val="Heading1"/>
      </w:pPr>
      <w:bookmarkStart w:id="189" w:name="_Toc451864536"/>
      <w:r>
        <w:lastRenderedPageBreak/>
        <w:t>Bảng 7. Tổng hợp các chỉ tiêu chính thiệt hại do bão gây ra năm .....</w:t>
      </w:r>
      <w:bookmarkEnd w:id="189"/>
      <w:r>
        <w:rPr>
          <w:bCs/>
          <w:sz w:val="32"/>
        </w:rPr>
        <w:t xml:space="preserve"> </w:t>
      </w:r>
      <w:r>
        <w:rPr>
          <w:bCs/>
          <w:sz w:val="32"/>
        </w:rPr>
        <w:br/>
      </w:r>
    </w:p>
    <w:tbl>
      <w:tblPr>
        <w:tblW w:w="9198" w:type="dxa"/>
        <w:tblInd w:w="93" w:type="dxa"/>
        <w:tblLayout w:type="fixed"/>
        <w:tblLook w:val="04A0" w:firstRow="1" w:lastRow="0" w:firstColumn="1" w:lastColumn="0" w:noHBand="0" w:noVBand="1"/>
      </w:tblPr>
      <w:tblGrid>
        <w:gridCol w:w="735"/>
        <w:gridCol w:w="981"/>
        <w:gridCol w:w="4329"/>
        <w:gridCol w:w="1260"/>
        <w:gridCol w:w="630"/>
        <w:gridCol w:w="1263"/>
      </w:tblGrid>
      <w:tr w:rsidR="003253A5" w:rsidRPr="003F7B91" w14:paraId="7DB4022C" w14:textId="77777777" w:rsidTr="00501AAE">
        <w:trPr>
          <w:trHeight w:val="750"/>
        </w:trPr>
        <w:tc>
          <w:tcPr>
            <w:tcW w:w="735"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C05DA2"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TT</w:t>
            </w:r>
          </w:p>
        </w:tc>
        <w:tc>
          <w:tcPr>
            <w:tcW w:w="98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ED4ED23"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 xml:space="preserve">MÃ </w:t>
            </w:r>
          </w:p>
        </w:tc>
        <w:tc>
          <w:tcPr>
            <w:tcW w:w="432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99A3706"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CHỈ TIÊU THIỆT HẠI</w:t>
            </w:r>
          </w:p>
        </w:tc>
        <w:tc>
          <w:tcPr>
            <w:tcW w:w="126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C3DBCD2"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ĐƠN VỊ</w:t>
            </w:r>
          </w:p>
        </w:tc>
        <w:tc>
          <w:tcPr>
            <w:tcW w:w="1893" w:type="dxa"/>
            <w:gridSpan w:val="2"/>
            <w:tcBorders>
              <w:top w:val="single" w:sz="4" w:space="0" w:color="auto"/>
              <w:left w:val="nil"/>
              <w:bottom w:val="single" w:sz="4" w:space="0" w:color="auto"/>
              <w:right w:val="single" w:sz="4" w:space="0" w:color="auto"/>
            </w:tcBorders>
            <w:shd w:val="clear" w:color="000000" w:fill="FFFFFF"/>
            <w:vAlign w:val="center"/>
            <w:hideMark/>
          </w:tcPr>
          <w:p w14:paraId="37817D63"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Tổng</w:t>
            </w:r>
          </w:p>
        </w:tc>
      </w:tr>
      <w:tr w:rsidR="003253A5" w:rsidRPr="003F7B91" w14:paraId="1FCCF11A" w14:textId="77777777" w:rsidTr="00501AAE">
        <w:trPr>
          <w:trHeight w:val="555"/>
        </w:trPr>
        <w:tc>
          <w:tcPr>
            <w:tcW w:w="735" w:type="dxa"/>
            <w:vMerge/>
            <w:tcBorders>
              <w:top w:val="single" w:sz="4" w:space="0" w:color="auto"/>
              <w:left w:val="single" w:sz="4" w:space="0" w:color="auto"/>
              <w:bottom w:val="single" w:sz="4" w:space="0" w:color="auto"/>
              <w:right w:val="single" w:sz="4" w:space="0" w:color="auto"/>
            </w:tcBorders>
            <w:vAlign w:val="center"/>
            <w:hideMark/>
          </w:tcPr>
          <w:p w14:paraId="7DC44F90" w14:textId="77777777" w:rsidR="003253A5" w:rsidRPr="00FE00A6" w:rsidRDefault="003253A5" w:rsidP="00FE00A6">
            <w:pPr>
              <w:spacing w:after="0"/>
              <w:rPr>
                <w:rFonts w:eastAsia="Times New Roman"/>
                <w:b/>
                <w:bCs/>
                <w:color w:val="000000"/>
                <w:sz w:val="24"/>
                <w:szCs w:val="24"/>
              </w:rPr>
            </w:pPr>
          </w:p>
        </w:tc>
        <w:tc>
          <w:tcPr>
            <w:tcW w:w="981" w:type="dxa"/>
            <w:vMerge/>
            <w:tcBorders>
              <w:top w:val="single" w:sz="4" w:space="0" w:color="auto"/>
              <w:left w:val="single" w:sz="4" w:space="0" w:color="auto"/>
              <w:bottom w:val="single" w:sz="4" w:space="0" w:color="auto"/>
              <w:right w:val="single" w:sz="4" w:space="0" w:color="auto"/>
            </w:tcBorders>
            <w:vAlign w:val="center"/>
            <w:hideMark/>
          </w:tcPr>
          <w:p w14:paraId="6F2D31A2" w14:textId="77777777" w:rsidR="003253A5" w:rsidRPr="00FE00A6" w:rsidRDefault="003253A5" w:rsidP="00FE00A6">
            <w:pPr>
              <w:spacing w:after="0"/>
              <w:rPr>
                <w:rFonts w:eastAsia="Times New Roman"/>
                <w:b/>
                <w:bCs/>
                <w:color w:val="000000"/>
                <w:sz w:val="24"/>
                <w:szCs w:val="24"/>
              </w:rPr>
            </w:pPr>
          </w:p>
        </w:tc>
        <w:tc>
          <w:tcPr>
            <w:tcW w:w="4329" w:type="dxa"/>
            <w:vMerge/>
            <w:tcBorders>
              <w:top w:val="single" w:sz="4" w:space="0" w:color="auto"/>
              <w:left w:val="single" w:sz="4" w:space="0" w:color="auto"/>
              <w:bottom w:val="single" w:sz="4" w:space="0" w:color="auto"/>
              <w:right w:val="single" w:sz="4" w:space="0" w:color="auto"/>
            </w:tcBorders>
            <w:vAlign w:val="center"/>
            <w:hideMark/>
          </w:tcPr>
          <w:p w14:paraId="33D60A77" w14:textId="77777777" w:rsidR="003253A5" w:rsidRPr="00FE00A6" w:rsidRDefault="003253A5" w:rsidP="00FE00A6">
            <w:pPr>
              <w:spacing w:after="0"/>
              <w:rPr>
                <w:rFonts w:eastAsia="Times New Roman"/>
                <w:b/>
                <w:bCs/>
                <w:color w:val="000000"/>
                <w:sz w:val="24"/>
                <w:szCs w:val="24"/>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355C3F63" w14:textId="77777777" w:rsidR="003253A5" w:rsidRPr="00FE00A6" w:rsidRDefault="003253A5" w:rsidP="00FE00A6">
            <w:pPr>
              <w:spacing w:after="0"/>
              <w:rPr>
                <w:rFonts w:eastAsia="Times New Roman"/>
                <w:b/>
                <w:bCs/>
                <w:color w:val="000000"/>
                <w:sz w:val="24"/>
                <w:szCs w:val="24"/>
              </w:rPr>
            </w:pPr>
          </w:p>
        </w:tc>
        <w:tc>
          <w:tcPr>
            <w:tcW w:w="630" w:type="dxa"/>
            <w:tcBorders>
              <w:top w:val="nil"/>
              <w:left w:val="nil"/>
              <w:bottom w:val="single" w:sz="4" w:space="0" w:color="auto"/>
              <w:right w:val="single" w:sz="4" w:space="0" w:color="auto"/>
            </w:tcBorders>
            <w:shd w:val="clear" w:color="000000" w:fill="FFFFFF"/>
            <w:vAlign w:val="center"/>
            <w:hideMark/>
          </w:tcPr>
          <w:p w14:paraId="2EF88FBC"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Số lượng</w:t>
            </w:r>
          </w:p>
        </w:tc>
        <w:tc>
          <w:tcPr>
            <w:tcW w:w="1263" w:type="dxa"/>
            <w:tcBorders>
              <w:top w:val="nil"/>
              <w:left w:val="nil"/>
              <w:bottom w:val="single" w:sz="4" w:space="0" w:color="auto"/>
              <w:right w:val="single" w:sz="4" w:space="0" w:color="auto"/>
            </w:tcBorders>
            <w:shd w:val="clear" w:color="000000" w:fill="FFFFFF"/>
            <w:vAlign w:val="center"/>
            <w:hideMark/>
          </w:tcPr>
          <w:p w14:paraId="10AEDFD0"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Ước thiệt hại triệu đồng)</w:t>
            </w:r>
          </w:p>
        </w:tc>
      </w:tr>
      <w:tr w:rsidR="003253A5" w:rsidRPr="003F7B91" w14:paraId="411AE3F9"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center"/>
            <w:hideMark/>
          </w:tcPr>
          <w:p w14:paraId="144A3150" w14:textId="77777777" w:rsidR="003253A5" w:rsidRPr="00FE00A6" w:rsidRDefault="003253A5" w:rsidP="00FE00A6">
            <w:pPr>
              <w:spacing w:after="0"/>
              <w:jc w:val="right"/>
              <w:rPr>
                <w:rFonts w:eastAsia="Times New Roman"/>
                <w:b/>
                <w:bCs/>
                <w:color w:val="000000"/>
                <w:sz w:val="24"/>
                <w:szCs w:val="24"/>
              </w:rPr>
            </w:pPr>
            <w:r w:rsidRPr="00FE00A6">
              <w:rPr>
                <w:rFonts w:eastAsia="Times New Roman"/>
                <w:b/>
                <w:bCs/>
                <w:color w:val="000000"/>
                <w:sz w:val="24"/>
                <w:szCs w:val="24"/>
              </w:rPr>
              <w:t>1</w:t>
            </w:r>
          </w:p>
        </w:tc>
        <w:tc>
          <w:tcPr>
            <w:tcW w:w="981" w:type="dxa"/>
            <w:tcBorders>
              <w:top w:val="nil"/>
              <w:left w:val="nil"/>
              <w:bottom w:val="single" w:sz="4" w:space="0" w:color="auto"/>
              <w:right w:val="single" w:sz="4" w:space="0" w:color="auto"/>
            </w:tcBorders>
            <w:shd w:val="clear" w:color="000000" w:fill="FFFFFF"/>
            <w:vAlign w:val="center"/>
            <w:hideMark/>
          </w:tcPr>
          <w:p w14:paraId="7D528CBF"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NG</w:t>
            </w:r>
          </w:p>
        </w:tc>
        <w:tc>
          <w:tcPr>
            <w:tcW w:w="4329" w:type="dxa"/>
            <w:tcBorders>
              <w:top w:val="nil"/>
              <w:left w:val="nil"/>
              <w:bottom w:val="single" w:sz="4" w:space="0" w:color="auto"/>
              <w:right w:val="single" w:sz="4" w:space="0" w:color="auto"/>
            </w:tcBorders>
            <w:shd w:val="clear" w:color="000000" w:fill="FFFFFF"/>
            <w:vAlign w:val="center"/>
            <w:hideMark/>
          </w:tcPr>
          <w:p w14:paraId="62EE6E8D"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THIỆT HẠI VỀ NGƯỜI</w:t>
            </w:r>
          </w:p>
        </w:tc>
        <w:tc>
          <w:tcPr>
            <w:tcW w:w="1260" w:type="dxa"/>
            <w:tcBorders>
              <w:top w:val="nil"/>
              <w:left w:val="nil"/>
              <w:bottom w:val="single" w:sz="4" w:space="0" w:color="auto"/>
              <w:right w:val="single" w:sz="4" w:space="0" w:color="auto"/>
            </w:tcBorders>
            <w:shd w:val="clear" w:color="000000" w:fill="FFFFFF"/>
            <w:vAlign w:val="center"/>
            <w:hideMark/>
          </w:tcPr>
          <w:p w14:paraId="7013F81A"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c>
          <w:tcPr>
            <w:tcW w:w="630" w:type="dxa"/>
            <w:tcBorders>
              <w:top w:val="nil"/>
              <w:left w:val="nil"/>
              <w:bottom w:val="single" w:sz="4" w:space="0" w:color="auto"/>
              <w:right w:val="single" w:sz="4" w:space="0" w:color="auto"/>
            </w:tcBorders>
            <w:shd w:val="clear" w:color="000000" w:fill="FFFFFF"/>
            <w:vAlign w:val="center"/>
            <w:hideMark/>
          </w:tcPr>
          <w:p w14:paraId="4921F854"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37408429"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3253A5" w:rsidRPr="003F7B91" w14:paraId="3AB5D544"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3FA8A172"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1.1</w:t>
            </w:r>
          </w:p>
        </w:tc>
        <w:tc>
          <w:tcPr>
            <w:tcW w:w="981" w:type="dxa"/>
            <w:tcBorders>
              <w:top w:val="nil"/>
              <w:left w:val="nil"/>
              <w:bottom w:val="single" w:sz="4" w:space="0" w:color="auto"/>
              <w:right w:val="single" w:sz="4" w:space="0" w:color="auto"/>
            </w:tcBorders>
            <w:shd w:val="clear" w:color="000000" w:fill="FFFFFF"/>
            <w:vAlign w:val="bottom"/>
            <w:hideMark/>
          </w:tcPr>
          <w:p w14:paraId="43467206"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NG01</w:t>
            </w:r>
          </w:p>
        </w:tc>
        <w:tc>
          <w:tcPr>
            <w:tcW w:w="4329" w:type="dxa"/>
            <w:tcBorders>
              <w:top w:val="nil"/>
              <w:left w:val="nil"/>
              <w:bottom w:val="single" w:sz="4" w:space="0" w:color="auto"/>
              <w:right w:val="single" w:sz="4" w:space="0" w:color="auto"/>
            </w:tcBorders>
            <w:shd w:val="clear" w:color="000000" w:fill="FFFFFF"/>
            <w:vAlign w:val="bottom"/>
            <w:hideMark/>
          </w:tcPr>
          <w:p w14:paraId="00912155"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Số người chết:</w:t>
            </w:r>
          </w:p>
        </w:tc>
        <w:tc>
          <w:tcPr>
            <w:tcW w:w="1260" w:type="dxa"/>
            <w:tcBorders>
              <w:top w:val="nil"/>
              <w:left w:val="nil"/>
              <w:bottom w:val="single" w:sz="4" w:space="0" w:color="auto"/>
              <w:right w:val="single" w:sz="4" w:space="0" w:color="auto"/>
            </w:tcBorders>
            <w:shd w:val="clear" w:color="000000" w:fill="FFFFFF"/>
            <w:vAlign w:val="center"/>
            <w:hideMark/>
          </w:tcPr>
          <w:p w14:paraId="5AB8627D"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người</w:t>
            </w:r>
          </w:p>
        </w:tc>
        <w:tc>
          <w:tcPr>
            <w:tcW w:w="630" w:type="dxa"/>
            <w:tcBorders>
              <w:top w:val="nil"/>
              <w:left w:val="nil"/>
              <w:bottom w:val="single" w:sz="4" w:space="0" w:color="auto"/>
              <w:right w:val="single" w:sz="4" w:space="0" w:color="auto"/>
            </w:tcBorders>
            <w:shd w:val="clear" w:color="000000" w:fill="FFFFFF"/>
            <w:vAlign w:val="center"/>
            <w:hideMark/>
          </w:tcPr>
          <w:p w14:paraId="6EA7407B"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2161A9A5"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x</w:t>
            </w:r>
          </w:p>
        </w:tc>
      </w:tr>
      <w:tr w:rsidR="003253A5" w:rsidRPr="003F7B91" w14:paraId="26CACB6A"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6CC35FA0"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1.2</w:t>
            </w:r>
          </w:p>
        </w:tc>
        <w:tc>
          <w:tcPr>
            <w:tcW w:w="981" w:type="dxa"/>
            <w:tcBorders>
              <w:top w:val="nil"/>
              <w:left w:val="nil"/>
              <w:bottom w:val="single" w:sz="4" w:space="0" w:color="auto"/>
              <w:right w:val="single" w:sz="4" w:space="0" w:color="auto"/>
            </w:tcBorders>
            <w:shd w:val="clear" w:color="000000" w:fill="FFFFFF"/>
            <w:vAlign w:val="bottom"/>
            <w:hideMark/>
          </w:tcPr>
          <w:p w14:paraId="1E3879BC"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NG02</w:t>
            </w:r>
          </w:p>
        </w:tc>
        <w:tc>
          <w:tcPr>
            <w:tcW w:w="4329" w:type="dxa"/>
            <w:tcBorders>
              <w:top w:val="nil"/>
              <w:left w:val="nil"/>
              <w:bottom w:val="single" w:sz="4" w:space="0" w:color="auto"/>
              <w:right w:val="single" w:sz="4" w:space="0" w:color="auto"/>
            </w:tcBorders>
            <w:shd w:val="clear" w:color="000000" w:fill="FFFFFF"/>
            <w:vAlign w:val="bottom"/>
            <w:hideMark/>
          </w:tcPr>
          <w:p w14:paraId="77A2D778"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Số người mất tích</w:t>
            </w:r>
          </w:p>
        </w:tc>
        <w:tc>
          <w:tcPr>
            <w:tcW w:w="1260" w:type="dxa"/>
            <w:tcBorders>
              <w:top w:val="nil"/>
              <w:left w:val="nil"/>
              <w:bottom w:val="single" w:sz="4" w:space="0" w:color="auto"/>
              <w:right w:val="single" w:sz="4" w:space="0" w:color="auto"/>
            </w:tcBorders>
            <w:shd w:val="clear" w:color="000000" w:fill="FFFFFF"/>
            <w:vAlign w:val="center"/>
            <w:hideMark/>
          </w:tcPr>
          <w:p w14:paraId="3D30FCF2"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người</w:t>
            </w:r>
          </w:p>
        </w:tc>
        <w:tc>
          <w:tcPr>
            <w:tcW w:w="630" w:type="dxa"/>
            <w:tcBorders>
              <w:top w:val="nil"/>
              <w:left w:val="nil"/>
              <w:bottom w:val="single" w:sz="4" w:space="0" w:color="auto"/>
              <w:right w:val="single" w:sz="4" w:space="0" w:color="auto"/>
            </w:tcBorders>
            <w:shd w:val="clear" w:color="000000" w:fill="FFFFFF"/>
            <w:vAlign w:val="center"/>
            <w:hideMark/>
          </w:tcPr>
          <w:p w14:paraId="1B64AE8D"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00891A83"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x</w:t>
            </w:r>
          </w:p>
        </w:tc>
      </w:tr>
      <w:tr w:rsidR="003253A5" w:rsidRPr="003F7B91" w14:paraId="4BAF782A"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4CEA6159"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1.3</w:t>
            </w:r>
          </w:p>
        </w:tc>
        <w:tc>
          <w:tcPr>
            <w:tcW w:w="981" w:type="dxa"/>
            <w:tcBorders>
              <w:top w:val="nil"/>
              <w:left w:val="nil"/>
              <w:bottom w:val="single" w:sz="4" w:space="0" w:color="auto"/>
              <w:right w:val="single" w:sz="4" w:space="0" w:color="auto"/>
            </w:tcBorders>
            <w:shd w:val="clear" w:color="000000" w:fill="FFFFFF"/>
            <w:vAlign w:val="bottom"/>
            <w:hideMark/>
          </w:tcPr>
          <w:p w14:paraId="56A56F61"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NG03</w:t>
            </w:r>
          </w:p>
        </w:tc>
        <w:tc>
          <w:tcPr>
            <w:tcW w:w="4329" w:type="dxa"/>
            <w:tcBorders>
              <w:top w:val="nil"/>
              <w:left w:val="nil"/>
              <w:bottom w:val="single" w:sz="4" w:space="0" w:color="auto"/>
              <w:right w:val="single" w:sz="4" w:space="0" w:color="auto"/>
            </w:tcBorders>
            <w:shd w:val="clear" w:color="000000" w:fill="FFFFFF"/>
            <w:vAlign w:val="bottom"/>
            <w:hideMark/>
          </w:tcPr>
          <w:p w14:paraId="23AECEE1"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Số người bị thương</w:t>
            </w:r>
          </w:p>
        </w:tc>
        <w:tc>
          <w:tcPr>
            <w:tcW w:w="1260" w:type="dxa"/>
            <w:tcBorders>
              <w:top w:val="nil"/>
              <w:left w:val="nil"/>
              <w:bottom w:val="single" w:sz="4" w:space="0" w:color="auto"/>
              <w:right w:val="single" w:sz="4" w:space="0" w:color="auto"/>
            </w:tcBorders>
            <w:shd w:val="clear" w:color="000000" w:fill="FFFFFF"/>
            <w:vAlign w:val="center"/>
            <w:hideMark/>
          </w:tcPr>
          <w:p w14:paraId="04436422"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người</w:t>
            </w:r>
          </w:p>
        </w:tc>
        <w:tc>
          <w:tcPr>
            <w:tcW w:w="630" w:type="dxa"/>
            <w:tcBorders>
              <w:top w:val="nil"/>
              <w:left w:val="nil"/>
              <w:bottom w:val="single" w:sz="4" w:space="0" w:color="auto"/>
              <w:right w:val="single" w:sz="4" w:space="0" w:color="auto"/>
            </w:tcBorders>
            <w:shd w:val="clear" w:color="000000" w:fill="FFFFFF"/>
            <w:vAlign w:val="center"/>
            <w:hideMark/>
          </w:tcPr>
          <w:p w14:paraId="28653063"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4CFE1D1B"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x</w:t>
            </w:r>
          </w:p>
        </w:tc>
      </w:tr>
      <w:tr w:rsidR="003253A5" w:rsidRPr="003F7B91" w14:paraId="34CD238A"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5A1B78E" w14:textId="77777777" w:rsidR="003253A5" w:rsidRPr="00FE00A6" w:rsidRDefault="003253A5" w:rsidP="00FE00A6">
            <w:pPr>
              <w:spacing w:after="0"/>
              <w:jc w:val="right"/>
              <w:rPr>
                <w:rFonts w:eastAsia="Times New Roman"/>
                <w:b/>
                <w:bCs/>
                <w:color w:val="000000"/>
                <w:sz w:val="24"/>
                <w:szCs w:val="24"/>
              </w:rPr>
            </w:pPr>
            <w:r w:rsidRPr="00FE00A6">
              <w:rPr>
                <w:rFonts w:eastAsia="Times New Roman"/>
                <w:b/>
                <w:bCs/>
                <w:color w:val="000000"/>
                <w:sz w:val="24"/>
                <w:szCs w:val="24"/>
              </w:rPr>
              <w:t>2</w:t>
            </w:r>
          </w:p>
        </w:tc>
        <w:tc>
          <w:tcPr>
            <w:tcW w:w="981" w:type="dxa"/>
            <w:tcBorders>
              <w:top w:val="nil"/>
              <w:left w:val="nil"/>
              <w:bottom w:val="single" w:sz="4" w:space="0" w:color="auto"/>
              <w:right w:val="single" w:sz="4" w:space="0" w:color="auto"/>
            </w:tcBorders>
            <w:shd w:val="clear" w:color="000000" w:fill="FFFFFF"/>
            <w:vAlign w:val="bottom"/>
            <w:hideMark/>
          </w:tcPr>
          <w:p w14:paraId="480B8353"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NH</w:t>
            </w:r>
          </w:p>
        </w:tc>
        <w:tc>
          <w:tcPr>
            <w:tcW w:w="4329" w:type="dxa"/>
            <w:tcBorders>
              <w:top w:val="nil"/>
              <w:left w:val="nil"/>
              <w:bottom w:val="single" w:sz="4" w:space="0" w:color="auto"/>
              <w:right w:val="single" w:sz="4" w:space="0" w:color="auto"/>
            </w:tcBorders>
            <w:shd w:val="clear" w:color="000000" w:fill="FFFFFF"/>
            <w:vAlign w:val="bottom"/>
            <w:hideMark/>
          </w:tcPr>
          <w:p w14:paraId="7CB9DE97"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THIỆT HẠI VỀ NHÀ Ở</w:t>
            </w:r>
          </w:p>
        </w:tc>
        <w:tc>
          <w:tcPr>
            <w:tcW w:w="1260" w:type="dxa"/>
            <w:tcBorders>
              <w:top w:val="nil"/>
              <w:left w:val="nil"/>
              <w:bottom w:val="single" w:sz="4" w:space="0" w:color="auto"/>
              <w:right w:val="single" w:sz="4" w:space="0" w:color="auto"/>
            </w:tcBorders>
            <w:shd w:val="clear" w:color="000000" w:fill="FFFFFF"/>
            <w:vAlign w:val="center"/>
            <w:hideMark/>
          </w:tcPr>
          <w:p w14:paraId="019D4616"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09967DF5"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6D6AC9D0"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3253A5" w:rsidRPr="003F7B91" w14:paraId="026E6112"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3CD947D0"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2.1</w:t>
            </w:r>
          </w:p>
        </w:tc>
        <w:tc>
          <w:tcPr>
            <w:tcW w:w="981" w:type="dxa"/>
            <w:tcBorders>
              <w:top w:val="nil"/>
              <w:left w:val="nil"/>
              <w:bottom w:val="single" w:sz="4" w:space="0" w:color="auto"/>
              <w:right w:val="single" w:sz="4" w:space="0" w:color="auto"/>
            </w:tcBorders>
            <w:shd w:val="clear" w:color="000000" w:fill="FFFFFF"/>
            <w:vAlign w:val="bottom"/>
            <w:hideMark/>
          </w:tcPr>
          <w:p w14:paraId="76A4D8DE"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NH01</w:t>
            </w:r>
          </w:p>
        </w:tc>
        <w:tc>
          <w:tcPr>
            <w:tcW w:w="4329" w:type="dxa"/>
            <w:tcBorders>
              <w:top w:val="nil"/>
              <w:left w:val="nil"/>
              <w:bottom w:val="single" w:sz="4" w:space="0" w:color="auto"/>
              <w:right w:val="single" w:sz="4" w:space="0" w:color="auto"/>
            </w:tcBorders>
            <w:shd w:val="clear" w:color="000000" w:fill="FFFFFF"/>
            <w:vAlign w:val="bottom"/>
            <w:hideMark/>
          </w:tcPr>
          <w:p w14:paraId="2D20A27A"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Thiệt hại hoàn toàn (&gt;70%)</w:t>
            </w:r>
          </w:p>
        </w:tc>
        <w:tc>
          <w:tcPr>
            <w:tcW w:w="1260" w:type="dxa"/>
            <w:tcBorders>
              <w:top w:val="nil"/>
              <w:left w:val="nil"/>
              <w:bottom w:val="single" w:sz="4" w:space="0" w:color="auto"/>
              <w:right w:val="single" w:sz="4" w:space="0" w:color="auto"/>
            </w:tcBorders>
            <w:shd w:val="clear" w:color="000000" w:fill="FFFFFF"/>
            <w:vAlign w:val="center"/>
            <w:hideMark/>
          </w:tcPr>
          <w:p w14:paraId="5805F677"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77CD0C64"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10615E61"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4ACA7998"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F8E9AFF"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2.2</w:t>
            </w:r>
          </w:p>
        </w:tc>
        <w:tc>
          <w:tcPr>
            <w:tcW w:w="981" w:type="dxa"/>
            <w:tcBorders>
              <w:top w:val="nil"/>
              <w:left w:val="nil"/>
              <w:bottom w:val="single" w:sz="4" w:space="0" w:color="auto"/>
              <w:right w:val="single" w:sz="4" w:space="0" w:color="auto"/>
            </w:tcBorders>
            <w:shd w:val="clear" w:color="000000" w:fill="FFFFFF"/>
            <w:vAlign w:val="bottom"/>
            <w:hideMark/>
          </w:tcPr>
          <w:p w14:paraId="7CDD0FF6"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NH02</w:t>
            </w:r>
          </w:p>
        </w:tc>
        <w:tc>
          <w:tcPr>
            <w:tcW w:w="4329" w:type="dxa"/>
            <w:tcBorders>
              <w:top w:val="nil"/>
              <w:left w:val="nil"/>
              <w:bottom w:val="single" w:sz="4" w:space="0" w:color="auto"/>
              <w:right w:val="single" w:sz="4" w:space="0" w:color="auto"/>
            </w:tcBorders>
            <w:shd w:val="clear" w:color="000000" w:fill="FFFFFF"/>
            <w:vAlign w:val="bottom"/>
            <w:hideMark/>
          </w:tcPr>
          <w:p w14:paraId="47BA53B7"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Hư hỏng khác (≤70%)</w:t>
            </w:r>
          </w:p>
        </w:tc>
        <w:tc>
          <w:tcPr>
            <w:tcW w:w="1260" w:type="dxa"/>
            <w:tcBorders>
              <w:top w:val="nil"/>
              <w:left w:val="nil"/>
              <w:bottom w:val="single" w:sz="4" w:space="0" w:color="auto"/>
              <w:right w:val="single" w:sz="4" w:space="0" w:color="auto"/>
            </w:tcBorders>
            <w:shd w:val="clear" w:color="000000" w:fill="FFFFFF"/>
            <w:vAlign w:val="center"/>
            <w:hideMark/>
          </w:tcPr>
          <w:p w14:paraId="522A7D5A"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4317D8C9"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04E470DD"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216B5EC9"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4A7959B" w14:textId="77777777" w:rsidR="003253A5" w:rsidRPr="00FE00A6" w:rsidRDefault="003253A5" w:rsidP="00FE00A6">
            <w:pPr>
              <w:spacing w:after="0"/>
              <w:jc w:val="right"/>
              <w:rPr>
                <w:rFonts w:eastAsia="Times New Roman"/>
                <w:b/>
                <w:bCs/>
                <w:color w:val="000000"/>
                <w:sz w:val="24"/>
                <w:szCs w:val="24"/>
              </w:rPr>
            </w:pPr>
            <w:r w:rsidRPr="00FE00A6">
              <w:rPr>
                <w:rFonts w:eastAsia="Times New Roman"/>
                <w:b/>
                <w:bCs/>
                <w:color w:val="000000"/>
                <w:sz w:val="24"/>
                <w:szCs w:val="24"/>
              </w:rPr>
              <w:t>3</w:t>
            </w:r>
          </w:p>
        </w:tc>
        <w:tc>
          <w:tcPr>
            <w:tcW w:w="981" w:type="dxa"/>
            <w:tcBorders>
              <w:top w:val="nil"/>
              <w:left w:val="nil"/>
              <w:bottom w:val="single" w:sz="4" w:space="0" w:color="auto"/>
              <w:right w:val="single" w:sz="4" w:space="0" w:color="auto"/>
            </w:tcBorders>
            <w:shd w:val="clear" w:color="000000" w:fill="FFFFFF"/>
            <w:vAlign w:val="bottom"/>
            <w:hideMark/>
          </w:tcPr>
          <w:p w14:paraId="3C234FE6"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GD</w:t>
            </w:r>
          </w:p>
        </w:tc>
        <w:tc>
          <w:tcPr>
            <w:tcW w:w="4329" w:type="dxa"/>
            <w:tcBorders>
              <w:top w:val="nil"/>
              <w:left w:val="nil"/>
              <w:bottom w:val="single" w:sz="4" w:space="0" w:color="auto"/>
              <w:right w:val="single" w:sz="4" w:space="0" w:color="auto"/>
            </w:tcBorders>
            <w:shd w:val="clear" w:color="000000" w:fill="FFFFFF"/>
            <w:vAlign w:val="bottom"/>
            <w:hideMark/>
          </w:tcPr>
          <w:p w14:paraId="31BCF64F"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THIỆT HẠI VỀ GIÁO DỤC</w:t>
            </w:r>
          </w:p>
        </w:tc>
        <w:tc>
          <w:tcPr>
            <w:tcW w:w="1260" w:type="dxa"/>
            <w:tcBorders>
              <w:top w:val="nil"/>
              <w:left w:val="nil"/>
              <w:bottom w:val="single" w:sz="4" w:space="0" w:color="auto"/>
              <w:right w:val="single" w:sz="4" w:space="0" w:color="auto"/>
            </w:tcBorders>
            <w:shd w:val="clear" w:color="000000" w:fill="FFFFFF"/>
            <w:vAlign w:val="center"/>
            <w:hideMark/>
          </w:tcPr>
          <w:p w14:paraId="394200AD"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3420CDBB"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69815373"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3253A5" w:rsidRPr="003F7B91" w14:paraId="03CF659A" w14:textId="77777777" w:rsidTr="00501AAE">
        <w:trPr>
          <w:trHeight w:val="39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F201019"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3.1</w:t>
            </w:r>
          </w:p>
        </w:tc>
        <w:tc>
          <w:tcPr>
            <w:tcW w:w="981" w:type="dxa"/>
            <w:tcBorders>
              <w:top w:val="nil"/>
              <w:left w:val="nil"/>
              <w:bottom w:val="single" w:sz="4" w:space="0" w:color="auto"/>
              <w:right w:val="single" w:sz="4" w:space="0" w:color="auto"/>
            </w:tcBorders>
            <w:shd w:val="clear" w:color="000000" w:fill="FFFFFF"/>
            <w:vAlign w:val="bottom"/>
            <w:hideMark/>
          </w:tcPr>
          <w:p w14:paraId="7C166911"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GD01</w:t>
            </w:r>
          </w:p>
        </w:tc>
        <w:tc>
          <w:tcPr>
            <w:tcW w:w="4329" w:type="dxa"/>
            <w:tcBorders>
              <w:top w:val="nil"/>
              <w:left w:val="nil"/>
              <w:bottom w:val="single" w:sz="4" w:space="0" w:color="auto"/>
              <w:right w:val="single" w:sz="4" w:space="0" w:color="auto"/>
            </w:tcBorders>
            <w:shd w:val="clear" w:color="000000" w:fill="FFFFFF"/>
            <w:vAlign w:val="bottom"/>
            <w:hideMark/>
          </w:tcPr>
          <w:p w14:paraId="02C9B727"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Số điểm/trường bị ảnh hưởng</w:t>
            </w:r>
          </w:p>
        </w:tc>
        <w:tc>
          <w:tcPr>
            <w:tcW w:w="1260" w:type="dxa"/>
            <w:tcBorders>
              <w:top w:val="nil"/>
              <w:left w:val="nil"/>
              <w:bottom w:val="single" w:sz="4" w:space="0" w:color="auto"/>
              <w:right w:val="single" w:sz="4" w:space="0" w:color="auto"/>
            </w:tcBorders>
            <w:shd w:val="clear" w:color="000000" w:fill="FFFFFF"/>
            <w:vAlign w:val="center"/>
            <w:hideMark/>
          </w:tcPr>
          <w:p w14:paraId="0F83FDF5"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điểm</w:t>
            </w:r>
          </w:p>
        </w:tc>
        <w:tc>
          <w:tcPr>
            <w:tcW w:w="630" w:type="dxa"/>
            <w:tcBorders>
              <w:top w:val="nil"/>
              <w:left w:val="nil"/>
              <w:bottom w:val="single" w:sz="4" w:space="0" w:color="auto"/>
              <w:right w:val="single" w:sz="4" w:space="0" w:color="auto"/>
            </w:tcBorders>
            <w:shd w:val="clear" w:color="000000" w:fill="FFFFFF"/>
            <w:vAlign w:val="center"/>
            <w:hideMark/>
          </w:tcPr>
          <w:p w14:paraId="55B2489E"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3398B11D"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x</w:t>
            </w:r>
          </w:p>
        </w:tc>
      </w:tr>
      <w:tr w:rsidR="003253A5" w:rsidRPr="003F7B91" w14:paraId="6539A28C" w14:textId="77777777" w:rsidTr="00501AAE">
        <w:trPr>
          <w:trHeight w:val="10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46798409"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3.2</w:t>
            </w:r>
          </w:p>
        </w:tc>
        <w:tc>
          <w:tcPr>
            <w:tcW w:w="981" w:type="dxa"/>
            <w:tcBorders>
              <w:top w:val="nil"/>
              <w:left w:val="nil"/>
              <w:bottom w:val="single" w:sz="4" w:space="0" w:color="auto"/>
              <w:right w:val="single" w:sz="4" w:space="0" w:color="auto"/>
            </w:tcBorders>
            <w:shd w:val="clear" w:color="000000" w:fill="FFFFFF"/>
            <w:vAlign w:val="bottom"/>
            <w:hideMark/>
          </w:tcPr>
          <w:p w14:paraId="3ECB24DC" w14:textId="77777777" w:rsidR="003253A5" w:rsidRPr="00FE00A6" w:rsidRDefault="003253A5" w:rsidP="00FE00A6">
            <w:pPr>
              <w:spacing w:after="0"/>
              <w:rPr>
                <w:rFonts w:eastAsia="Times New Roman"/>
                <w:i/>
                <w:iCs/>
                <w:color w:val="000000"/>
                <w:sz w:val="24"/>
                <w:szCs w:val="24"/>
              </w:rPr>
            </w:pPr>
            <w:r w:rsidRPr="00FE00A6">
              <w:rPr>
                <w:rFonts w:eastAsia="Times New Roman"/>
                <w:i/>
                <w:iCs/>
                <w:color w:val="000000"/>
                <w:sz w:val="24"/>
                <w:szCs w:val="24"/>
              </w:rPr>
              <w:t xml:space="preserve">GD02 </w:t>
            </w:r>
          </w:p>
        </w:tc>
        <w:tc>
          <w:tcPr>
            <w:tcW w:w="4329" w:type="dxa"/>
            <w:tcBorders>
              <w:top w:val="nil"/>
              <w:left w:val="nil"/>
              <w:bottom w:val="single" w:sz="4" w:space="0" w:color="auto"/>
              <w:right w:val="single" w:sz="4" w:space="0" w:color="auto"/>
            </w:tcBorders>
            <w:shd w:val="clear" w:color="000000" w:fill="FFFFFF"/>
            <w:vAlign w:val="bottom"/>
            <w:hideMark/>
          </w:tcPr>
          <w:p w14:paraId="1251F2BA"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Phòng học, phòng chức năng công vụ, nhà ở tập thể, nhà bán trú cho học sinh/sinh viên/học viên  bị thiệt hại hoàn toàn (&gt;70%)</w:t>
            </w:r>
          </w:p>
        </w:tc>
        <w:tc>
          <w:tcPr>
            <w:tcW w:w="1260" w:type="dxa"/>
            <w:tcBorders>
              <w:top w:val="nil"/>
              <w:left w:val="nil"/>
              <w:bottom w:val="single" w:sz="4" w:space="0" w:color="auto"/>
              <w:right w:val="single" w:sz="4" w:space="0" w:color="auto"/>
            </w:tcBorders>
            <w:shd w:val="clear" w:color="000000" w:fill="FFFFFF"/>
            <w:vAlign w:val="center"/>
            <w:hideMark/>
          </w:tcPr>
          <w:p w14:paraId="6CD98523"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6FD57910"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6B9243A3"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3100409E" w14:textId="77777777" w:rsidTr="00501AAE">
        <w:trPr>
          <w:trHeight w:val="84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6F1DC912"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3.3</w:t>
            </w:r>
          </w:p>
        </w:tc>
        <w:tc>
          <w:tcPr>
            <w:tcW w:w="981" w:type="dxa"/>
            <w:tcBorders>
              <w:top w:val="nil"/>
              <w:left w:val="nil"/>
              <w:bottom w:val="single" w:sz="4" w:space="0" w:color="auto"/>
              <w:right w:val="single" w:sz="4" w:space="0" w:color="auto"/>
            </w:tcBorders>
            <w:shd w:val="clear" w:color="000000" w:fill="FFFFFF"/>
            <w:vAlign w:val="bottom"/>
            <w:hideMark/>
          </w:tcPr>
          <w:p w14:paraId="64B7AD2D" w14:textId="77777777" w:rsidR="003253A5" w:rsidRPr="00FE00A6" w:rsidRDefault="003253A5" w:rsidP="00FE00A6">
            <w:pPr>
              <w:spacing w:after="0"/>
              <w:rPr>
                <w:rFonts w:eastAsia="Times New Roman"/>
                <w:i/>
                <w:iCs/>
                <w:color w:val="000000"/>
                <w:sz w:val="24"/>
                <w:szCs w:val="24"/>
              </w:rPr>
            </w:pPr>
            <w:r w:rsidRPr="00FE00A6">
              <w:rPr>
                <w:rFonts w:eastAsia="Times New Roman"/>
                <w:i/>
                <w:iCs/>
                <w:color w:val="000000"/>
                <w:sz w:val="24"/>
                <w:szCs w:val="24"/>
              </w:rPr>
              <w:t>GD021</w:t>
            </w:r>
          </w:p>
        </w:tc>
        <w:tc>
          <w:tcPr>
            <w:tcW w:w="4329" w:type="dxa"/>
            <w:tcBorders>
              <w:top w:val="nil"/>
              <w:left w:val="nil"/>
              <w:bottom w:val="single" w:sz="4" w:space="0" w:color="auto"/>
              <w:right w:val="single" w:sz="4" w:space="0" w:color="auto"/>
            </w:tcBorders>
            <w:shd w:val="clear" w:color="000000" w:fill="FFFFFF"/>
            <w:vAlign w:val="bottom"/>
            <w:hideMark/>
          </w:tcPr>
          <w:p w14:paraId="757B7814"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Phòng học, phòng chức năng công vụ, nhà ở tập thể, nhà bán trú cho học sinh/sinh viên/học viên  bị hư hỏng (≤70%)</w:t>
            </w:r>
          </w:p>
        </w:tc>
        <w:tc>
          <w:tcPr>
            <w:tcW w:w="1260" w:type="dxa"/>
            <w:tcBorders>
              <w:top w:val="nil"/>
              <w:left w:val="nil"/>
              <w:bottom w:val="single" w:sz="4" w:space="0" w:color="auto"/>
              <w:right w:val="single" w:sz="4" w:space="0" w:color="auto"/>
            </w:tcBorders>
            <w:shd w:val="clear" w:color="000000" w:fill="FFFFFF"/>
            <w:vAlign w:val="center"/>
            <w:hideMark/>
          </w:tcPr>
          <w:p w14:paraId="1CBA8437"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3A6EE9A7"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4C0683EF"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6DFE68CB"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1BBAA3D" w14:textId="77777777" w:rsidR="003253A5" w:rsidRPr="00FE00A6" w:rsidRDefault="003253A5" w:rsidP="00FE00A6">
            <w:pPr>
              <w:spacing w:after="0"/>
              <w:jc w:val="right"/>
              <w:rPr>
                <w:rFonts w:eastAsia="Times New Roman"/>
                <w:b/>
                <w:bCs/>
                <w:color w:val="000000"/>
                <w:sz w:val="24"/>
                <w:szCs w:val="24"/>
              </w:rPr>
            </w:pPr>
            <w:r w:rsidRPr="00FE00A6">
              <w:rPr>
                <w:rFonts w:eastAsia="Times New Roman"/>
                <w:b/>
                <w:bCs/>
                <w:color w:val="000000"/>
                <w:sz w:val="24"/>
                <w:szCs w:val="24"/>
              </w:rPr>
              <w:t>4</w:t>
            </w:r>
          </w:p>
        </w:tc>
        <w:tc>
          <w:tcPr>
            <w:tcW w:w="981" w:type="dxa"/>
            <w:tcBorders>
              <w:top w:val="nil"/>
              <w:left w:val="nil"/>
              <w:bottom w:val="single" w:sz="4" w:space="0" w:color="auto"/>
              <w:right w:val="single" w:sz="4" w:space="0" w:color="auto"/>
            </w:tcBorders>
            <w:shd w:val="clear" w:color="000000" w:fill="FFFFFF"/>
            <w:vAlign w:val="bottom"/>
            <w:hideMark/>
          </w:tcPr>
          <w:p w14:paraId="477ED2E2"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YT</w:t>
            </w:r>
          </w:p>
        </w:tc>
        <w:tc>
          <w:tcPr>
            <w:tcW w:w="4329" w:type="dxa"/>
            <w:tcBorders>
              <w:top w:val="nil"/>
              <w:left w:val="nil"/>
              <w:bottom w:val="single" w:sz="4" w:space="0" w:color="auto"/>
              <w:right w:val="single" w:sz="4" w:space="0" w:color="auto"/>
            </w:tcBorders>
            <w:shd w:val="clear" w:color="000000" w:fill="FFFFFF"/>
            <w:vAlign w:val="bottom"/>
            <w:hideMark/>
          </w:tcPr>
          <w:p w14:paraId="676CF128"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THIỆT HẠI VỀ Y TẾ</w:t>
            </w:r>
          </w:p>
        </w:tc>
        <w:tc>
          <w:tcPr>
            <w:tcW w:w="1260" w:type="dxa"/>
            <w:tcBorders>
              <w:top w:val="nil"/>
              <w:left w:val="nil"/>
              <w:bottom w:val="single" w:sz="4" w:space="0" w:color="auto"/>
              <w:right w:val="single" w:sz="4" w:space="0" w:color="auto"/>
            </w:tcBorders>
            <w:shd w:val="clear" w:color="000000" w:fill="FFFFFF"/>
            <w:vAlign w:val="center"/>
            <w:hideMark/>
          </w:tcPr>
          <w:p w14:paraId="596C6931"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2F0C5897"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07AF5FE4"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3253A5" w:rsidRPr="003F7B91" w14:paraId="67C14CED" w14:textId="77777777" w:rsidTr="00501AAE">
        <w:trPr>
          <w:trHeight w:val="73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4073213"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4.1</w:t>
            </w:r>
          </w:p>
        </w:tc>
        <w:tc>
          <w:tcPr>
            <w:tcW w:w="981" w:type="dxa"/>
            <w:tcBorders>
              <w:top w:val="nil"/>
              <w:left w:val="nil"/>
              <w:bottom w:val="single" w:sz="4" w:space="0" w:color="auto"/>
              <w:right w:val="single" w:sz="4" w:space="0" w:color="auto"/>
            </w:tcBorders>
            <w:shd w:val="clear" w:color="000000" w:fill="FFFFFF"/>
            <w:noWrap/>
            <w:vAlign w:val="bottom"/>
            <w:hideMark/>
          </w:tcPr>
          <w:p w14:paraId="3318E655"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YT01</w:t>
            </w:r>
          </w:p>
        </w:tc>
        <w:tc>
          <w:tcPr>
            <w:tcW w:w="4329" w:type="dxa"/>
            <w:tcBorders>
              <w:top w:val="nil"/>
              <w:left w:val="nil"/>
              <w:bottom w:val="single" w:sz="4" w:space="0" w:color="auto"/>
              <w:right w:val="single" w:sz="4" w:space="0" w:color="auto"/>
            </w:tcBorders>
            <w:shd w:val="clear" w:color="000000" w:fill="FFFFFF"/>
            <w:vAlign w:val="bottom"/>
            <w:hideMark/>
          </w:tcPr>
          <w:p w14:paraId="5D492624"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Số cơ sở y tế (bệnh viện, trung tâm y tế, trạm y tế) bị thiệt hại hoàn toàn (&gt;70%)</w:t>
            </w:r>
          </w:p>
        </w:tc>
        <w:tc>
          <w:tcPr>
            <w:tcW w:w="1260" w:type="dxa"/>
            <w:tcBorders>
              <w:top w:val="nil"/>
              <w:left w:val="nil"/>
              <w:bottom w:val="single" w:sz="4" w:space="0" w:color="auto"/>
              <w:right w:val="single" w:sz="4" w:space="0" w:color="auto"/>
            </w:tcBorders>
            <w:shd w:val="clear" w:color="000000" w:fill="FFFFFF"/>
            <w:noWrap/>
            <w:vAlign w:val="center"/>
            <w:hideMark/>
          </w:tcPr>
          <w:p w14:paraId="5A49160F"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noWrap/>
            <w:vAlign w:val="center"/>
            <w:hideMark/>
          </w:tcPr>
          <w:p w14:paraId="40E01544"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noWrap/>
            <w:vAlign w:val="center"/>
            <w:hideMark/>
          </w:tcPr>
          <w:p w14:paraId="6F9CA70B"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16484206" w14:textId="77777777" w:rsidTr="00501AAE">
        <w:trPr>
          <w:trHeight w:val="73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DB10AB8"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4.2</w:t>
            </w:r>
          </w:p>
        </w:tc>
        <w:tc>
          <w:tcPr>
            <w:tcW w:w="981" w:type="dxa"/>
            <w:tcBorders>
              <w:top w:val="nil"/>
              <w:left w:val="nil"/>
              <w:bottom w:val="single" w:sz="4" w:space="0" w:color="auto"/>
              <w:right w:val="single" w:sz="4" w:space="0" w:color="auto"/>
            </w:tcBorders>
            <w:shd w:val="clear" w:color="000000" w:fill="FFFFFF"/>
            <w:noWrap/>
            <w:vAlign w:val="bottom"/>
            <w:hideMark/>
          </w:tcPr>
          <w:p w14:paraId="0BF520E5" w14:textId="77777777" w:rsidR="003253A5" w:rsidRPr="00FE00A6" w:rsidRDefault="003253A5" w:rsidP="00FE00A6">
            <w:pPr>
              <w:spacing w:after="0"/>
              <w:rPr>
                <w:rFonts w:eastAsia="Times New Roman"/>
                <w:i/>
                <w:iCs/>
                <w:color w:val="000000"/>
                <w:sz w:val="24"/>
                <w:szCs w:val="24"/>
              </w:rPr>
            </w:pPr>
            <w:r w:rsidRPr="00FE00A6">
              <w:rPr>
                <w:rFonts w:eastAsia="Times New Roman"/>
                <w:i/>
                <w:iCs/>
                <w:color w:val="000000"/>
                <w:sz w:val="24"/>
                <w:szCs w:val="24"/>
              </w:rPr>
              <w:t>YT011</w:t>
            </w:r>
          </w:p>
        </w:tc>
        <w:tc>
          <w:tcPr>
            <w:tcW w:w="4329" w:type="dxa"/>
            <w:tcBorders>
              <w:top w:val="nil"/>
              <w:left w:val="nil"/>
              <w:bottom w:val="single" w:sz="4" w:space="0" w:color="auto"/>
              <w:right w:val="single" w:sz="4" w:space="0" w:color="auto"/>
            </w:tcBorders>
            <w:shd w:val="clear" w:color="000000" w:fill="FFFFFF"/>
            <w:vAlign w:val="bottom"/>
            <w:hideMark/>
          </w:tcPr>
          <w:p w14:paraId="55FBA1F8" w14:textId="77777777" w:rsidR="003253A5" w:rsidRPr="00FE00A6" w:rsidRDefault="003253A5" w:rsidP="00FE00A6">
            <w:pPr>
              <w:spacing w:after="0"/>
              <w:rPr>
                <w:rFonts w:eastAsia="Times New Roman"/>
                <w:i/>
                <w:iCs/>
                <w:color w:val="000000"/>
                <w:sz w:val="24"/>
                <w:szCs w:val="24"/>
              </w:rPr>
            </w:pPr>
            <w:r w:rsidRPr="00FE00A6">
              <w:rPr>
                <w:rFonts w:eastAsia="Times New Roman"/>
                <w:i/>
                <w:iCs/>
                <w:color w:val="000000"/>
                <w:sz w:val="24"/>
                <w:szCs w:val="24"/>
              </w:rPr>
              <w:t>Số cơ sở y tế (bệnh viện, trung tâm y tế, trạm y tế) bị hư hỏng (≤70%)</w:t>
            </w:r>
          </w:p>
        </w:tc>
        <w:tc>
          <w:tcPr>
            <w:tcW w:w="1260" w:type="dxa"/>
            <w:tcBorders>
              <w:top w:val="nil"/>
              <w:left w:val="nil"/>
              <w:bottom w:val="single" w:sz="4" w:space="0" w:color="auto"/>
              <w:right w:val="single" w:sz="4" w:space="0" w:color="auto"/>
            </w:tcBorders>
            <w:shd w:val="clear" w:color="000000" w:fill="FFFFFF"/>
            <w:vAlign w:val="center"/>
            <w:hideMark/>
          </w:tcPr>
          <w:p w14:paraId="31818A73"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51A93212"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62F2C3A3"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78260902"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6D1992AE" w14:textId="77777777" w:rsidR="003253A5" w:rsidRPr="00FE00A6" w:rsidRDefault="003253A5" w:rsidP="00FE00A6">
            <w:pPr>
              <w:spacing w:after="0"/>
              <w:jc w:val="right"/>
              <w:rPr>
                <w:rFonts w:eastAsia="Times New Roman"/>
                <w:b/>
                <w:bCs/>
                <w:color w:val="000000"/>
                <w:sz w:val="24"/>
                <w:szCs w:val="24"/>
              </w:rPr>
            </w:pPr>
            <w:r w:rsidRPr="00FE00A6">
              <w:rPr>
                <w:rFonts w:eastAsia="Times New Roman"/>
                <w:b/>
                <w:bCs/>
                <w:color w:val="000000"/>
                <w:sz w:val="24"/>
                <w:szCs w:val="24"/>
              </w:rPr>
              <w:t>5</w:t>
            </w:r>
          </w:p>
        </w:tc>
        <w:tc>
          <w:tcPr>
            <w:tcW w:w="981" w:type="dxa"/>
            <w:tcBorders>
              <w:top w:val="nil"/>
              <w:left w:val="nil"/>
              <w:bottom w:val="single" w:sz="4" w:space="0" w:color="auto"/>
              <w:right w:val="single" w:sz="4" w:space="0" w:color="auto"/>
            </w:tcBorders>
            <w:shd w:val="clear" w:color="000000" w:fill="FFFFFF"/>
            <w:vAlign w:val="bottom"/>
            <w:hideMark/>
          </w:tcPr>
          <w:p w14:paraId="091D0763"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VH</w:t>
            </w:r>
          </w:p>
        </w:tc>
        <w:tc>
          <w:tcPr>
            <w:tcW w:w="4329" w:type="dxa"/>
            <w:tcBorders>
              <w:top w:val="nil"/>
              <w:left w:val="nil"/>
              <w:bottom w:val="single" w:sz="4" w:space="0" w:color="auto"/>
              <w:right w:val="single" w:sz="4" w:space="0" w:color="auto"/>
            </w:tcBorders>
            <w:shd w:val="clear" w:color="000000" w:fill="FFFFFF"/>
            <w:vAlign w:val="bottom"/>
            <w:hideMark/>
          </w:tcPr>
          <w:p w14:paraId="39B12347"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THIỆT HẠI VỀ VĂN HÓA</w:t>
            </w:r>
          </w:p>
        </w:tc>
        <w:tc>
          <w:tcPr>
            <w:tcW w:w="1260" w:type="dxa"/>
            <w:tcBorders>
              <w:top w:val="nil"/>
              <w:left w:val="nil"/>
              <w:bottom w:val="single" w:sz="4" w:space="0" w:color="auto"/>
              <w:right w:val="single" w:sz="4" w:space="0" w:color="auto"/>
            </w:tcBorders>
            <w:shd w:val="clear" w:color="000000" w:fill="FFFFFF"/>
            <w:vAlign w:val="center"/>
            <w:hideMark/>
          </w:tcPr>
          <w:p w14:paraId="5BA32B1D"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1DB9ECF3"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00C3F1F6"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3253A5" w:rsidRPr="003F7B91" w14:paraId="06C4BF19"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66349D18"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5.1</w:t>
            </w:r>
          </w:p>
        </w:tc>
        <w:tc>
          <w:tcPr>
            <w:tcW w:w="981" w:type="dxa"/>
            <w:tcBorders>
              <w:top w:val="nil"/>
              <w:left w:val="nil"/>
              <w:bottom w:val="single" w:sz="4" w:space="0" w:color="auto"/>
              <w:right w:val="single" w:sz="4" w:space="0" w:color="auto"/>
            </w:tcBorders>
            <w:shd w:val="clear" w:color="000000" w:fill="FFFFFF"/>
            <w:vAlign w:val="bottom"/>
            <w:hideMark/>
          </w:tcPr>
          <w:p w14:paraId="0B7B8168"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VH01</w:t>
            </w:r>
          </w:p>
        </w:tc>
        <w:tc>
          <w:tcPr>
            <w:tcW w:w="4329" w:type="dxa"/>
            <w:tcBorders>
              <w:top w:val="nil"/>
              <w:left w:val="nil"/>
              <w:bottom w:val="single" w:sz="4" w:space="0" w:color="auto"/>
              <w:right w:val="single" w:sz="4" w:space="0" w:color="auto"/>
            </w:tcBorders>
            <w:shd w:val="clear" w:color="000000" w:fill="FFFFFF"/>
            <w:vAlign w:val="bottom"/>
            <w:hideMark/>
          </w:tcPr>
          <w:p w14:paraId="1C202489" w14:textId="77777777" w:rsidR="003253A5" w:rsidRPr="00FE00A6" w:rsidRDefault="003253A5" w:rsidP="00FE00A6">
            <w:pPr>
              <w:spacing w:after="0"/>
              <w:rPr>
                <w:rFonts w:eastAsia="Times New Roman"/>
                <w:i/>
                <w:iCs/>
                <w:color w:val="000000"/>
                <w:sz w:val="24"/>
                <w:szCs w:val="24"/>
              </w:rPr>
            </w:pPr>
            <w:r w:rsidRPr="00FE00A6">
              <w:rPr>
                <w:rFonts w:eastAsia="Times New Roman"/>
                <w:i/>
                <w:iCs/>
                <w:color w:val="000000"/>
                <w:sz w:val="24"/>
                <w:szCs w:val="24"/>
              </w:rPr>
              <w:t>Thiệt hại hoàn toàn (trên 70%)</w:t>
            </w:r>
          </w:p>
        </w:tc>
        <w:tc>
          <w:tcPr>
            <w:tcW w:w="1260" w:type="dxa"/>
            <w:tcBorders>
              <w:top w:val="nil"/>
              <w:left w:val="nil"/>
              <w:bottom w:val="single" w:sz="4" w:space="0" w:color="auto"/>
              <w:right w:val="single" w:sz="4" w:space="0" w:color="auto"/>
            </w:tcBorders>
            <w:shd w:val="clear" w:color="000000" w:fill="FFFFFF"/>
            <w:vAlign w:val="center"/>
            <w:hideMark/>
          </w:tcPr>
          <w:p w14:paraId="182666A0"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143BCD36"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553C5639"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01DB62CD"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44E3D542"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5.2</w:t>
            </w:r>
          </w:p>
        </w:tc>
        <w:tc>
          <w:tcPr>
            <w:tcW w:w="981" w:type="dxa"/>
            <w:tcBorders>
              <w:top w:val="nil"/>
              <w:left w:val="nil"/>
              <w:bottom w:val="single" w:sz="4" w:space="0" w:color="auto"/>
              <w:right w:val="single" w:sz="4" w:space="0" w:color="auto"/>
            </w:tcBorders>
            <w:shd w:val="clear" w:color="000000" w:fill="FFFFFF"/>
            <w:vAlign w:val="bottom"/>
            <w:hideMark/>
          </w:tcPr>
          <w:p w14:paraId="73792123"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VH02</w:t>
            </w:r>
          </w:p>
        </w:tc>
        <w:tc>
          <w:tcPr>
            <w:tcW w:w="4329" w:type="dxa"/>
            <w:tcBorders>
              <w:top w:val="nil"/>
              <w:left w:val="nil"/>
              <w:bottom w:val="single" w:sz="4" w:space="0" w:color="auto"/>
              <w:right w:val="single" w:sz="4" w:space="0" w:color="auto"/>
            </w:tcBorders>
            <w:shd w:val="clear" w:color="000000" w:fill="FFFFFF"/>
            <w:vAlign w:val="bottom"/>
            <w:hideMark/>
          </w:tcPr>
          <w:p w14:paraId="08F92598" w14:textId="77777777" w:rsidR="003253A5" w:rsidRPr="00FE00A6" w:rsidRDefault="003253A5" w:rsidP="00FE00A6">
            <w:pPr>
              <w:spacing w:after="0"/>
              <w:rPr>
                <w:rFonts w:eastAsia="Times New Roman"/>
                <w:i/>
                <w:iCs/>
                <w:color w:val="000000"/>
                <w:sz w:val="24"/>
                <w:szCs w:val="24"/>
              </w:rPr>
            </w:pPr>
            <w:r w:rsidRPr="00FE00A6">
              <w:rPr>
                <w:rFonts w:eastAsia="Times New Roman"/>
                <w:i/>
                <w:iCs/>
                <w:color w:val="000000"/>
                <w:sz w:val="24"/>
                <w:szCs w:val="24"/>
              </w:rPr>
              <w:t>Hư hỏng khác (≤70%)</w:t>
            </w:r>
          </w:p>
        </w:tc>
        <w:tc>
          <w:tcPr>
            <w:tcW w:w="1260" w:type="dxa"/>
            <w:tcBorders>
              <w:top w:val="nil"/>
              <w:left w:val="nil"/>
              <w:bottom w:val="single" w:sz="4" w:space="0" w:color="auto"/>
              <w:right w:val="single" w:sz="4" w:space="0" w:color="auto"/>
            </w:tcBorders>
            <w:shd w:val="clear" w:color="000000" w:fill="FFFFFF"/>
            <w:vAlign w:val="center"/>
            <w:hideMark/>
          </w:tcPr>
          <w:p w14:paraId="5923DEA8"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5021B3D7"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37FD0CA8"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095D548B" w14:textId="77777777" w:rsidTr="00501AAE">
        <w:trPr>
          <w:trHeight w:val="36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869F6D0" w14:textId="77777777" w:rsidR="003253A5" w:rsidRPr="00FE00A6" w:rsidRDefault="003253A5" w:rsidP="00FE00A6">
            <w:pPr>
              <w:spacing w:after="0"/>
              <w:jc w:val="right"/>
              <w:rPr>
                <w:rFonts w:eastAsia="Times New Roman"/>
                <w:b/>
                <w:bCs/>
                <w:color w:val="000000"/>
                <w:sz w:val="24"/>
                <w:szCs w:val="24"/>
              </w:rPr>
            </w:pPr>
            <w:r w:rsidRPr="00FE00A6">
              <w:rPr>
                <w:rFonts w:eastAsia="Times New Roman"/>
                <w:b/>
                <w:bCs/>
                <w:color w:val="000000"/>
                <w:sz w:val="24"/>
                <w:szCs w:val="24"/>
              </w:rPr>
              <w:lastRenderedPageBreak/>
              <w:t>6</w:t>
            </w:r>
          </w:p>
        </w:tc>
        <w:tc>
          <w:tcPr>
            <w:tcW w:w="981" w:type="dxa"/>
            <w:tcBorders>
              <w:top w:val="nil"/>
              <w:left w:val="nil"/>
              <w:bottom w:val="single" w:sz="4" w:space="0" w:color="auto"/>
              <w:right w:val="single" w:sz="4" w:space="0" w:color="auto"/>
            </w:tcBorders>
            <w:shd w:val="clear" w:color="000000" w:fill="FFFFFF"/>
            <w:vAlign w:val="bottom"/>
            <w:hideMark/>
          </w:tcPr>
          <w:p w14:paraId="742E6713"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NLN</w:t>
            </w:r>
          </w:p>
        </w:tc>
        <w:tc>
          <w:tcPr>
            <w:tcW w:w="4329" w:type="dxa"/>
            <w:tcBorders>
              <w:top w:val="nil"/>
              <w:left w:val="nil"/>
              <w:bottom w:val="single" w:sz="4" w:space="0" w:color="auto"/>
              <w:right w:val="single" w:sz="4" w:space="0" w:color="auto"/>
            </w:tcBorders>
            <w:shd w:val="clear" w:color="000000" w:fill="FFFFFF"/>
            <w:vAlign w:val="bottom"/>
            <w:hideMark/>
          </w:tcPr>
          <w:p w14:paraId="333528C2"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THIỆT HẠI VỀ NÔNG, LÂM, DIÊM NGHIỆP</w:t>
            </w:r>
          </w:p>
        </w:tc>
        <w:tc>
          <w:tcPr>
            <w:tcW w:w="1260" w:type="dxa"/>
            <w:tcBorders>
              <w:top w:val="nil"/>
              <w:left w:val="nil"/>
              <w:bottom w:val="single" w:sz="4" w:space="0" w:color="auto"/>
              <w:right w:val="single" w:sz="4" w:space="0" w:color="auto"/>
            </w:tcBorders>
            <w:shd w:val="clear" w:color="000000" w:fill="FFFFFF"/>
            <w:vAlign w:val="center"/>
            <w:hideMark/>
          </w:tcPr>
          <w:p w14:paraId="196960D6"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7AB4BAB8"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026C21E7"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3253A5" w:rsidRPr="003F7B91" w14:paraId="5B674D89"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C80FFC2"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6.1</w:t>
            </w:r>
          </w:p>
        </w:tc>
        <w:tc>
          <w:tcPr>
            <w:tcW w:w="981" w:type="dxa"/>
            <w:tcBorders>
              <w:top w:val="nil"/>
              <w:left w:val="nil"/>
              <w:bottom w:val="single" w:sz="4" w:space="0" w:color="auto"/>
              <w:right w:val="single" w:sz="4" w:space="0" w:color="auto"/>
            </w:tcBorders>
            <w:shd w:val="clear" w:color="000000" w:fill="FFFFFF"/>
            <w:vAlign w:val="bottom"/>
            <w:hideMark/>
          </w:tcPr>
          <w:p w14:paraId="5BE0AD34"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NLN01</w:t>
            </w:r>
          </w:p>
        </w:tc>
        <w:tc>
          <w:tcPr>
            <w:tcW w:w="4329" w:type="dxa"/>
            <w:tcBorders>
              <w:top w:val="nil"/>
              <w:left w:val="nil"/>
              <w:bottom w:val="single" w:sz="4" w:space="0" w:color="auto"/>
              <w:right w:val="single" w:sz="4" w:space="0" w:color="auto"/>
            </w:tcBorders>
            <w:shd w:val="clear" w:color="000000" w:fill="FFFFFF"/>
            <w:vAlign w:val="bottom"/>
            <w:hideMark/>
          </w:tcPr>
          <w:p w14:paraId="5561787C"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Diện tích lúa mất trắng (&gt;70%)</w:t>
            </w:r>
          </w:p>
        </w:tc>
        <w:tc>
          <w:tcPr>
            <w:tcW w:w="1260" w:type="dxa"/>
            <w:tcBorders>
              <w:top w:val="nil"/>
              <w:left w:val="nil"/>
              <w:bottom w:val="single" w:sz="4" w:space="0" w:color="auto"/>
              <w:right w:val="single" w:sz="4" w:space="0" w:color="auto"/>
            </w:tcBorders>
            <w:shd w:val="clear" w:color="000000" w:fill="FFFFFF"/>
            <w:vAlign w:val="center"/>
            <w:hideMark/>
          </w:tcPr>
          <w:p w14:paraId="175809A9"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ha</w:t>
            </w:r>
          </w:p>
        </w:tc>
        <w:tc>
          <w:tcPr>
            <w:tcW w:w="630" w:type="dxa"/>
            <w:tcBorders>
              <w:top w:val="nil"/>
              <w:left w:val="nil"/>
              <w:bottom w:val="single" w:sz="4" w:space="0" w:color="auto"/>
              <w:right w:val="single" w:sz="4" w:space="0" w:color="auto"/>
            </w:tcBorders>
            <w:shd w:val="clear" w:color="000000" w:fill="FFFFFF"/>
            <w:vAlign w:val="center"/>
            <w:hideMark/>
          </w:tcPr>
          <w:p w14:paraId="27775F5A"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2991DA0F"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047B742C"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51663AD"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6.2</w:t>
            </w:r>
          </w:p>
        </w:tc>
        <w:tc>
          <w:tcPr>
            <w:tcW w:w="981" w:type="dxa"/>
            <w:tcBorders>
              <w:top w:val="nil"/>
              <w:left w:val="nil"/>
              <w:bottom w:val="single" w:sz="4" w:space="0" w:color="auto"/>
              <w:right w:val="single" w:sz="4" w:space="0" w:color="auto"/>
            </w:tcBorders>
            <w:shd w:val="clear" w:color="000000" w:fill="FFFFFF"/>
            <w:vAlign w:val="bottom"/>
            <w:hideMark/>
          </w:tcPr>
          <w:p w14:paraId="66FAB4B1"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NLN02</w:t>
            </w:r>
          </w:p>
        </w:tc>
        <w:tc>
          <w:tcPr>
            <w:tcW w:w="4329" w:type="dxa"/>
            <w:tcBorders>
              <w:top w:val="nil"/>
              <w:left w:val="nil"/>
              <w:bottom w:val="single" w:sz="4" w:space="0" w:color="auto"/>
              <w:right w:val="single" w:sz="4" w:space="0" w:color="auto"/>
            </w:tcBorders>
            <w:shd w:val="clear" w:color="000000" w:fill="FFFFFF"/>
            <w:vAlign w:val="bottom"/>
            <w:hideMark/>
          </w:tcPr>
          <w:p w14:paraId="3AF2EA21"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Diện tích lúa bị ảnh hưởng (≤70%)</w:t>
            </w:r>
          </w:p>
        </w:tc>
        <w:tc>
          <w:tcPr>
            <w:tcW w:w="1260" w:type="dxa"/>
            <w:tcBorders>
              <w:top w:val="nil"/>
              <w:left w:val="nil"/>
              <w:bottom w:val="single" w:sz="4" w:space="0" w:color="auto"/>
              <w:right w:val="single" w:sz="4" w:space="0" w:color="auto"/>
            </w:tcBorders>
            <w:shd w:val="clear" w:color="000000" w:fill="FFFFFF"/>
            <w:vAlign w:val="center"/>
            <w:hideMark/>
          </w:tcPr>
          <w:p w14:paraId="140CC92F"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ha</w:t>
            </w:r>
          </w:p>
        </w:tc>
        <w:tc>
          <w:tcPr>
            <w:tcW w:w="630" w:type="dxa"/>
            <w:tcBorders>
              <w:top w:val="nil"/>
              <w:left w:val="nil"/>
              <w:bottom w:val="single" w:sz="4" w:space="0" w:color="auto"/>
              <w:right w:val="single" w:sz="4" w:space="0" w:color="auto"/>
            </w:tcBorders>
            <w:shd w:val="clear" w:color="000000" w:fill="FFFFFF"/>
            <w:vAlign w:val="center"/>
            <w:hideMark/>
          </w:tcPr>
          <w:p w14:paraId="498ED7B5"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07F6071C"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00B4646A"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0F247BE7" w14:textId="77777777" w:rsidR="003253A5" w:rsidRPr="00FE00A6" w:rsidRDefault="003253A5" w:rsidP="00FE00A6">
            <w:pPr>
              <w:spacing w:after="0"/>
              <w:jc w:val="right"/>
              <w:rPr>
                <w:rFonts w:eastAsia="Times New Roman"/>
                <w:i/>
                <w:iCs/>
                <w:color w:val="000000"/>
                <w:sz w:val="24"/>
                <w:szCs w:val="24"/>
              </w:rPr>
            </w:pPr>
            <w:r w:rsidRPr="00FE00A6">
              <w:rPr>
                <w:rFonts w:eastAsia="Times New Roman"/>
                <w:i/>
                <w:iCs/>
                <w:color w:val="000000"/>
                <w:sz w:val="24"/>
                <w:szCs w:val="24"/>
              </w:rPr>
              <w:t>6.3</w:t>
            </w:r>
          </w:p>
        </w:tc>
        <w:tc>
          <w:tcPr>
            <w:tcW w:w="981" w:type="dxa"/>
            <w:tcBorders>
              <w:top w:val="nil"/>
              <w:left w:val="nil"/>
              <w:bottom w:val="single" w:sz="4" w:space="0" w:color="auto"/>
              <w:right w:val="single" w:sz="4" w:space="0" w:color="auto"/>
            </w:tcBorders>
            <w:shd w:val="clear" w:color="000000" w:fill="FFFFFF"/>
            <w:vAlign w:val="bottom"/>
            <w:hideMark/>
          </w:tcPr>
          <w:p w14:paraId="05B1FE13" w14:textId="77777777" w:rsidR="003253A5" w:rsidRPr="00FE00A6" w:rsidRDefault="003253A5" w:rsidP="00FE00A6">
            <w:pPr>
              <w:spacing w:after="0"/>
              <w:rPr>
                <w:rFonts w:eastAsia="Times New Roman"/>
                <w:i/>
                <w:iCs/>
                <w:color w:val="000000"/>
                <w:sz w:val="24"/>
                <w:szCs w:val="24"/>
              </w:rPr>
            </w:pPr>
            <w:r w:rsidRPr="00FE00A6">
              <w:rPr>
                <w:rFonts w:eastAsia="Times New Roman"/>
                <w:i/>
                <w:iCs/>
                <w:color w:val="000000"/>
                <w:sz w:val="24"/>
                <w:szCs w:val="24"/>
              </w:rPr>
              <w:t>NLN091</w:t>
            </w:r>
          </w:p>
        </w:tc>
        <w:tc>
          <w:tcPr>
            <w:tcW w:w="4329" w:type="dxa"/>
            <w:tcBorders>
              <w:top w:val="nil"/>
              <w:left w:val="nil"/>
              <w:bottom w:val="single" w:sz="4" w:space="0" w:color="auto"/>
              <w:right w:val="single" w:sz="4" w:space="0" w:color="auto"/>
            </w:tcBorders>
            <w:shd w:val="clear" w:color="000000" w:fill="FFFFFF"/>
            <w:vAlign w:val="bottom"/>
            <w:hideMark/>
          </w:tcPr>
          <w:p w14:paraId="186CD860"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Diện tích rừng bị ảnh hưởng</w:t>
            </w:r>
          </w:p>
        </w:tc>
        <w:tc>
          <w:tcPr>
            <w:tcW w:w="1260" w:type="dxa"/>
            <w:tcBorders>
              <w:top w:val="nil"/>
              <w:left w:val="nil"/>
              <w:bottom w:val="single" w:sz="4" w:space="0" w:color="auto"/>
              <w:right w:val="single" w:sz="4" w:space="0" w:color="auto"/>
            </w:tcBorders>
            <w:shd w:val="clear" w:color="000000" w:fill="FFFFFF"/>
            <w:vAlign w:val="center"/>
            <w:hideMark/>
          </w:tcPr>
          <w:p w14:paraId="22B59A91"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ha</w:t>
            </w:r>
          </w:p>
        </w:tc>
        <w:tc>
          <w:tcPr>
            <w:tcW w:w="630" w:type="dxa"/>
            <w:tcBorders>
              <w:top w:val="nil"/>
              <w:left w:val="nil"/>
              <w:bottom w:val="single" w:sz="4" w:space="0" w:color="auto"/>
              <w:right w:val="single" w:sz="4" w:space="0" w:color="auto"/>
            </w:tcBorders>
            <w:shd w:val="clear" w:color="000000" w:fill="FFFFFF"/>
            <w:vAlign w:val="center"/>
            <w:hideMark/>
          </w:tcPr>
          <w:p w14:paraId="2BF76F4A"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4E752FB7"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3253A5" w:rsidRPr="003F7B91" w14:paraId="39CCEB01"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37CDD53"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6.4</w:t>
            </w:r>
          </w:p>
        </w:tc>
        <w:tc>
          <w:tcPr>
            <w:tcW w:w="981" w:type="dxa"/>
            <w:tcBorders>
              <w:top w:val="nil"/>
              <w:left w:val="nil"/>
              <w:bottom w:val="single" w:sz="4" w:space="0" w:color="auto"/>
              <w:right w:val="single" w:sz="4" w:space="0" w:color="auto"/>
            </w:tcBorders>
            <w:shd w:val="clear" w:color="000000" w:fill="FFFFFF"/>
            <w:vAlign w:val="bottom"/>
            <w:hideMark/>
          </w:tcPr>
          <w:p w14:paraId="08437014"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NLN15</w:t>
            </w:r>
          </w:p>
        </w:tc>
        <w:tc>
          <w:tcPr>
            <w:tcW w:w="4329" w:type="dxa"/>
            <w:tcBorders>
              <w:top w:val="nil"/>
              <w:left w:val="nil"/>
              <w:bottom w:val="single" w:sz="4" w:space="0" w:color="auto"/>
              <w:right w:val="single" w:sz="4" w:space="0" w:color="auto"/>
            </w:tcBorders>
            <w:shd w:val="clear" w:color="000000" w:fill="FFFFFF"/>
            <w:vAlign w:val="bottom"/>
            <w:hideMark/>
          </w:tcPr>
          <w:p w14:paraId="1E2F73B7"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Diện tích ruộng muối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1D76F768"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ha</w:t>
            </w:r>
          </w:p>
        </w:tc>
        <w:tc>
          <w:tcPr>
            <w:tcW w:w="630" w:type="dxa"/>
            <w:tcBorders>
              <w:top w:val="nil"/>
              <w:left w:val="nil"/>
              <w:bottom w:val="single" w:sz="4" w:space="0" w:color="auto"/>
              <w:right w:val="single" w:sz="4" w:space="0" w:color="auto"/>
            </w:tcBorders>
            <w:shd w:val="clear" w:color="000000" w:fill="FFFFFF"/>
            <w:vAlign w:val="center"/>
            <w:hideMark/>
          </w:tcPr>
          <w:p w14:paraId="77FE0A49"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67DD8F3C"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6138E88E"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05606906" w14:textId="77777777" w:rsidR="003253A5" w:rsidRPr="00FE00A6" w:rsidRDefault="003253A5" w:rsidP="00FE00A6">
            <w:pPr>
              <w:spacing w:after="0"/>
              <w:jc w:val="right"/>
              <w:rPr>
                <w:rFonts w:eastAsia="Times New Roman"/>
                <w:b/>
                <w:bCs/>
                <w:color w:val="000000"/>
                <w:sz w:val="24"/>
                <w:szCs w:val="24"/>
              </w:rPr>
            </w:pPr>
            <w:r w:rsidRPr="00FE00A6">
              <w:rPr>
                <w:rFonts w:eastAsia="Times New Roman"/>
                <w:b/>
                <w:bCs/>
                <w:color w:val="000000"/>
                <w:sz w:val="24"/>
                <w:szCs w:val="24"/>
              </w:rPr>
              <w:t>7</w:t>
            </w:r>
          </w:p>
        </w:tc>
        <w:tc>
          <w:tcPr>
            <w:tcW w:w="981" w:type="dxa"/>
            <w:tcBorders>
              <w:top w:val="nil"/>
              <w:left w:val="nil"/>
              <w:bottom w:val="single" w:sz="4" w:space="0" w:color="auto"/>
              <w:right w:val="single" w:sz="4" w:space="0" w:color="auto"/>
            </w:tcBorders>
            <w:shd w:val="clear" w:color="000000" w:fill="FFFFFF"/>
            <w:vAlign w:val="bottom"/>
            <w:hideMark/>
          </w:tcPr>
          <w:p w14:paraId="5EA9AE9F"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CHN</w:t>
            </w:r>
          </w:p>
        </w:tc>
        <w:tc>
          <w:tcPr>
            <w:tcW w:w="4329" w:type="dxa"/>
            <w:tcBorders>
              <w:top w:val="nil"/>
              <w:left w:val="nil"/>
              <w:bottom w:val="single" w:sz="4" w:space="0" w:color="auto"/>
              <w:right w:val="single" w:sz="4" w:space="0" w:color="auto"/>
            </w:tcBorders>
            <w:shd w:val="clear" w:color="000000" w:fill="FFFFFF"/>
            <w:vAlign w:val="bottom"/>
            <w:hideMark/>
          </w:tcPr>
          <w:p w14:paraId="2E9CE061"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THIỆT HẠI VỀ CHĂN NUÔI</w:t>
            </w:r>
          </w:p>
        </w:tc>
        <w:tc>
          <w:tcPr>
            <w:tcW w:w="1260" w:type="dxa"/>
            <w:tcBorders>
              <w:top w:val="nil"/>
              <w:left w:val="nil"/>
              <w:bottom w:val="single" w:sz="4" w:space="0" w:color="auto"/>
              <w:right w:val="single" w:sz="4" w:space="0" w:color="auto"/>
            </w:tcBorders>
            <w:shd w:val="clear" w:color="000000" w:fill="FFFFFF"/>
            <w:vAlign w:val="center"/>
            <w:hideMark/>
          </w:tcPr>
          <w:p w14:paraId="5358C22D"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0F1E297E"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132A84E4"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3253A5" w:rsidRPr="003F7B91" w14:paraId="0841D810"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F3E8599"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7.1</w:t>
            </w:r>
          </w:p>
        </w:tc>
        <w:tc>
          <w:tcPr>
            <w:tcW w:w="981" w:type="dxa"/>
            <w:tcBorders>
              <w:top w:val="nil"/>
              <w:left w:val="nil"/>
              <w:bottom w:val="single" w:sz="4" w:space="0" w:color="auto"/>
              <w:right w:val="single" w:sz="4" w:space="0" w:color="auto"/>
            </w:tcBorders>
            <w:shd w:val="clear" w:color="000000" w:fill="FFFFFF"/>
            <w:vAlign w:val="bottom"/>
            <w:hideMark/>
          </w:tcPr>
          <w:p w14:paraId="7C981BA4"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CHN1</w:t>
            </w:r>
          </w:p>
        </w:tc>
        <w:tc>
          <w:tcPr>
            <w:tcW w:w="4329" w:type="dxa"/>
            <w:tcBorders>
              <w:top w:val="nil"/>
              <w:left w:val="nil"/>
              <w:bottom w:val="single" w:sz="4" w:space="0" w:color="auto"/>
              <w:right w:val="single" w:sz="4" w:space="0" w:color="auto"/>
            </w:tcBorders>
            <w:shd w:val="clear" w:color="000000" w:fill="FFFFFF"/>
            <w:vAlign w:val="bottom"/>
            <w:hideMark/>
          </w:tcPr>
          <w:p w14:paraId="72695358"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Gia súc, gia cầm bị chết, cuốn trôi</w:t>
            </w:r>
          </w:p>
        </w:tc>
        <w:tc>
          <w:tcPr>
            <w:tcW w:w="1260" w:type="dxa"/>
            <w:tcBorders>
              <w:top w:val="nil"/>
              <w:left w:val="nil"/>
              <w:bottom w:val="single" w:sz="4" w:space="0" w:color="auto"/>
              <w:right w:val="single" w:sz="4" w:space="0" w:color="auto"/>
            </w:tcBorders>
            <w:shd w:val="clear" w:color="000000" w:fill="FFFFFF"/>
            <w:vAlign w:val="center"/>
            <w:hideMark/>
          </w:tcPr>
          <w:p w14:paraId="4DAF3F0B"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con</w:t>
            </w:r>
          </w:p>
        </w:tc>
        <w:tc>
          <w:tcPr>
            <w:tcW w:w="630" w:type="dxa"/>
            <w:tcBorders>
              <w:top w:val="nil"/>
              <w:left w:val="nil"/>
              <w:bottom w:val="single" w:sz="4" w:space="0" w:color="auto"/>
              <w:right w:val="single" w:sz="4" w:space="0" w:color="auto"/>
            </w:tcBorders>
            <w:shd w:val="clear" w:color="000000" w:fill="FFFFFF"/>
            <w:vAlign w:val="center"/>
            <w:hideMark/>
          </w:tcPr>
          <w:p w14:paraId="57126E5F"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7921297F"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215A22A2"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610A9914" w14:textId="77777777" w:rsidR="003253A5" w:rsidRPr="00FE00A6" w:rsidRDefault="003253A5" w:rsidP="00FE00A6">
            <w:pPr>
              <w:spacing w:after="0"/>
              <w:jc w:val="right"/>
              <w:rPr>
                <w:rFonts w:eastAsia="Times New Roman"/>
                <w:b/>
                <w:bCs/>
                <w:color w:val="000000"/>
                <w:sz w:val="24"/>
                <w:szCs w:val="24"/>
              </w:rPr>
            </w:pPr>
            <w:r w:rsidRPr="00FE00A6">
              <w:rPr>
                <w:rFonts w:eastAsia="Times New Roman"/>
                <w:b/>
                <w:bCs/>
                <w:color w:val="000000"/>
                <w:sz w:val="24"/>
                <w:szCs w:val="24"/>
              </w:rPr>
              <w:t>8</w:t>
            </w:r>
          </w:p>
        </w:tc>
        <w:tc>
          <w:tcPr>
            <w:tcW w:w="981" w:type="dxa"/>
            <w:tcBorders>
              <w:top w:val="nil"/>
              <w:left w:val="nil"/>
              <w:bottom w:val="single" w:sz="4" w:space="0" w:color="auto"/>
              <w:right w:val="single" w:sz="4" w:space="0" w:color="auto"/>
            </w:tcBorders>
            <w:shd w:val="clear" w:color="000000" w:fill="FFFFFF"/>
            <w:vAlign w:val="bottom"/>
            <w:hideMark/>
          </w:tcPr>
          <w:p w14:paraId="6E9F881A"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TL</w:t>
            </w:r>
          </w:p>
        </w:tc>
        <w:tc>
          <w:tcPr>
            <w:tcW w:w="4329" w:type="dxa"/>
            <w:tcBorders>
              <w:top w:val="nil"/>
              <w:left w:val="nil"/>
              <w:bottom w:val="single" w:sz="4" w:space="0" w:color="auto"/>
              <w:right w:val="single" w:sz="4" w:space="0" w:color="auto"/>
            </w:tcBorders>
            <w:shd w:val="clear" w:color="000000" w:fill="FFFFFF"/>
            <w:vAlign w:val="bottom"/>
            <w:hideMark/>
          </w:tcPr>
          <w:p w14:paraId="7935469A"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THIỆT HẠI VỀ THỦY LỢI</w:t>
            </w:r>
          </w:p>
        </w:tc>
        <w:tc>
          <w:tcPr>
            <w:tcW w:w="1260" w:type="dxa"/>
            <w:tcBorders>
              <w:top w:val="nil"/>
              <w:left w:val="nil"/>
              <w:bottom w:val="single" w:sz="4" w:space="0" w:color="auto"/>
              <w:right w:val="single" w:sz="4" w:space="0" w:color="auto"/>
            </w:tcBorders>
            <w:shd w:val="clear" w:color="000000" w:fill="FFFFFF"/>
            <w:vAlign w:val="center"/>
            <w:hideMark/>
          </w:tcPr>
          <w:p w14:paraId="0BE27736"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0A041070"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58F7468B"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3253A5" w:rsidRPr="003F7B91" w14:paraId="7737C800"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19EF560E"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8.1</w:t>
            </w:r>
          </w:p>
        </w:tc>
        <w:tc>
          <w:tcPr>
            <w:tcW w:w="981" w:type="dxa"/>
            <w:tcBorders>
              <w:top w:val="nil"/>
              <w:left w:val="nil"/>
              <w:bottom w:val="single" w:sz="4" w:space="0" w:color="auto"/>
              <w:right w:val="single" w:sz="4" w:space="0" w:color="auto"/>
            </w:tcBorders>
            <w:shd w:val="clear" w:color="000000" w:fill="FFFFFF"/>
            <w:vAlign w:val="bottom"/>
            <w:hideMark/>
          </w:tcPr>
          <w:p w14:paraId="0DC50937"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TL01</w:t>
            </w:r>
          </w:p>
        </w:tc>
        <w:tc>
          <w:tcPr>
            <w:tcW w:w="4329" w:type="dxa"/>
            <w:tcBorders>
              <w:top w:val="nil"/>
              <w:left w:val="nil"/>
              <w:bottom w:val="single" w:sz="4" w:space="0" w:color="auto"/>
              <w:right w:val="single" w:sz="4" w:space="0" w:color="auto"/>
            </w:tcBorders>
            <w:shd w:val="clear" w:color="000000" w:fill="FFFFFF"/>
            <w:vAlign w:val="bottom"/>
            <w:hideMark/>
          </w:tcPr>
          <w:p w14:paraId="5AFF4A50"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Đê từ cấp III đến cấp đặc biệt bị sạt, vỡ</w:t>
            </w:r>
          </w:p>
        </w:tc>
        <w:tc>
          <w:tcPr>
            <w:tcW w:w="1260" w:type="dxa"/>
            <w:tcBorders>
              <w:top w:val="nil"/>
              <w:left w:val="nil"/>
              <w:bottom w:val="single" w:sz="4" w:space="0" w:color="auto"/>
              <w:right w:val="single" w:sz="4" w:space="0" w:color="auto"/>
            </w:tcBorders>
            <w:shd w:val="clear" w:color="000000" w:fill="FFFFFF"/>
            <w:vAlign w:val="center"/>
            <w:hideMark/>
          </w:tcPr>
          <w:p w14:paraId="0ED2B5E8"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m</w:t>
            </w:r>
          </w:p>
        </w:tc>
        <w:tc>
          <w:tcPr>
            <w:tcW w:w="630" w:type="dxa"/>
            <w:tcBorders>
              <w:top w:val="nil"/>
              <w:left w:val="nil"/>
              <w:bottom w:val="single" w:sz="4" w:space="0" w:color="auto"/>
              <w:right w:val="single" w:sz="4" w:space="0" w:color="auto"/>
            </w:tcBorders>
            <w:shd w:val="clear" w:color="000000" w:fill="FFFFFF"/>
            <w:vAlign w:val="center"/>
            <w:hideMark/>
          </w:tcPr>
          <w:p w14:paraId="44994CC3"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4822B99E"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3253A5" w:rsidRPr="003F7B91" w14:paraId="091CC140"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32008D87"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8.2</w:t>
            </w:r>
          </w:p>
        </w:tc>
        <w:tc>
          <w:tcPr>
            <w:tcW w:w="981" w:type="dxa"/>
            <w:tcBorders>
              <w:top w:val="nil"/>
              <w:left w:val="nil"/>
              <w:bottom w:val="single" w:sz="4" w:space="0" w:color="auto"/>
              <w:right w:val="single" w:sz="4" w:space="0" w:color="auto"/>
            </w:tcBorders>
            <w:shd w:val="clear" w:color="000000" w:fill="FFFFFF"/>
            <w:vAlign w:val="bottom"/>
            <w:hideMark/>
          </w:tcPr>
          <w:p w14:paraId="5A4252AD"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TL02</w:t>
            </w:r>
          </w:p>
        </w:tc>
        <w:tc>
          <w:tcPr>
            <w:tcW w:w="4329" w:type="dxa"/>
            <w:tcBorders>
              <w:top w:val="nil"/>
              <w:left w:val="nil"/>
              <w:bottom w:val="single" w:sz="4" w:space="0" w:color="auto"/>
              <w:right w:val="single" w:sz="4" w:space="0" w:color="auto"/>
            </w:tcBorders>
            <w:shd w:val="clear" w:color="000000" w:fill="FFFFFF"/>
            <w:vAlign w:val="center"/>
            <w:hideMark/>
          </w:tcPr>
          <w:p w14:paraId="3D6AA07F"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Đê từ cấp IV trở xuống, đê bối, bờ bao bị sạt, vỡ</w:t>
            </w:r>
          </w:p>
        </w:tc>
        <w:tc>
          <w:tcPr>
            <w:tcW w:w="1260" w:type="dxa"/>
            <w:tcBorders>
              <w:top w:val="nil"/>
              <w:left w:val="nil"/>
              <w:bottom w:val="single" w:sz="4" w:space="0" w:color="auto"/>
              <w:right w:val="single" w:sz="4" w:space="0" w:color="auto"/>
            </w:tcBorders>
            <w:shd w:val="clear" w:color="000000" w:fill="FFFFFF"/>
            <w:vAlign w:val="center"/>
            <w:hideMark/>
          </w:tcPr>
          <w:p w14:paraId="3E9C0652"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m</w:t>
            </w:r>
          </w:p>
        </w:tc>
        <w:tc>
          <w:tcPr>
            <w:tcW w:w="630" w:type="dxa"/>
            <w:tcBorders>
              <w:top w:val="nil"/>
              <w:left w:val="nil"/>
              <w:bottom w:val="single" w:sz="4" w:space="0" w:color="auto"/>
              <w:right w:val="single" w:sz="4" w:space="0" w:color="auto"/>
            </w:tcBorders>
            <w:shd w:val="clear" w:color="000000" w:fill="FFFFFF"/>
            <w:vAlign w:val="center"/>
            <w:hideMark/>
          </w:tcPr>
          <w:p w14:paraId="02AB5DFF"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0341A9D3"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3253A5" w:rsidRPr="003F7B91" w14:paraId="69A1E47A"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F2E6433"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8.3</w:t>
            </w:r>
          </w:p>
        </w:tc>
        <w:tc>
          <w:tcPr>
            <w:tcW w:w="981" w:type="dxa"/>
            <w:tcBorders>
              <w:top w:val="nil"/>
              <w:left w:val="nil"/>
              <w:bottom w:val="single" w:sz="4" w:space="0" w:color="auto"/>
              <w:right w:val="single" w:sz="4" w:space="0" w:color="auto"/>
            </w:tcBorders>
            <w:shd w:val="clear" w:color="000000" w:fill="FFFFFF"/>
            <w:vAlign w:val="bottom"/>
            <w:hideMark/>
          </w:tcPr>
          <w:p w14:paraId="21C6D456"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TL03</w:t>
            </w:r>
          </w:p>
        </w:tc>
        <w:tc>
          <w:tcPr>
            <w:tcW w:w="4329" w:type="dxa"/>
            <w:tcBorders>
              <w:top w:val="nil"/>
              <w:left w:val="nil"/>
              <w:bottom w:val="single" w:sz="4" w:space="0" w:color="auto"/>
              <w:right w:val="single" w:sz="4" w:space="0" w:color="auto"/>
            </w:tcBorders>
            <w:shd w:val="clear" w:color="000000" w:fill="FFFFFF"/>
            <w:vAlign w:val="center"/>
            <w:hideMark/>
          </w:tcPr>
          <w:p w14:paraId="63CCA668"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Kè bị sạt lở</w:t>
            </w:r>
          </w:p>
        </w:tc>
        <w:tc>
          <w:tcPr>
            <w:tcW w:w="1260" w:type="dxa"/>
            <w:tcBorders>
              <w:top w:val="nil"/>
              <w:left w:val="nil"/>
              <w:bottom w:val="single" w:sz="4" w:space="0" w:color="auto"/>
              <w:right w:val="single" w:sz="4" w:space="0" w:color="auto"/>
            </w:tcBorders>
            <w:shd w:val="clear" w:color="000000" w:fill="FFFFFF"/>
            <w:vAlign w:val="center"/>
            <w:hideMark/>
          </w:tcPr>
          <w:p w14:paraId="3D18C257"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m</w:t>
            </w:r>
          </w:p>
        </w:tc>
        <w:tc>
          <w:tcPr>
            <w:tcW w:w="630" w:type="dxa"/>
            <w:tcBorders>
              <w:top w:val="nil"/>
              <w:left w:val="nil"/>
              <w:bottom w:val="single" w:sz="4" w:space="0" w:color="auto"/>
              <w:right w:val="single" w:sz="4" w:space="0" w:color="auto"/>
            </w:tcBorders>
            <w:shd w:val="clear" w:color="000000" w:fill="FFFFFF"/>
            <w:vAlign w:val="center"/>
            <w:hideMark/>
          </w:tcPr>
          <w:p w14:paraId="79E46648"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4A34E0D3"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3253A5" w:rsidRPr="003F7B91" w14:paraId="415613B0"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02C716C2"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8.4</w:t>
            </w:r>
          </w:p>
        </w:tc>
        <w:tc>
          <w:tcPr>
            <w:tcW w:w="981" w:type="dxa"/>
            <w:tcBorders>
              <w:top w:val="nil"/>
              <w:left w:val="nil"/>
              <w:bottom w:val="single" w:sz="4" w:space="0" w:color="auto"/>
              <w:right w:val="single" w:sz="4" w:space="0" w:color="auto"/>
            </w:tcBorders>
            <w:shd w:val="clear" w:color="000000" w:fill="FFFFFF"/>
            <w:vAlign w:val="bottom"/>
            <w:hideMark/>
          </w:tcPr>
          <w:p w14:paraId="2AC0BC50"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TL04</w:t>
            </w:r>
          </w:p>
        </w:tc>
        <w:tc>
          <w:tcPr>
            <w:tcW w:w="4329" w:type="dxa"/>
            <w:tcBorders>
              <w:top w:val="nil"/>
              <w:left w:val="nil"/>
              <w:bottom w:val="single" w:sz="4" w:space="0" w:color="auto"/>
              <w:right w:val="single" w:sz="4" w:space="0" w:color="auto"/>
            </w:tcBorders>
            <w:shd w:val="clear" w:color="000000" w:fill="FFFFFF"/>
            <w:vAlign w:val="bottom"/>
            <w:hideMark/>
          </w:tcPr>
          <w:p w14:paraId="3F050682"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Cống, bọng bị hư hỏng, cuốn trôi</w:t>
            </w:r>
          </w:p>
        </w:tc>
        <w:tc>
          <w:tcPr>
            <w:tcW w:w="1260" w:type="dxa"/>
            <w:tcBorders>
              <w:top w:val="nil"/>
              <w:left w:val="nil"/>
              <w:bottom w:val="single" w:sz="4" w:space="0" w:color="auto"/>
              <w:right w:val="single" w:sz="4" w:space="0" w:color="auto"/>
            </w:tcBorders>
            <w:shd w:val="clear" w:color="000000" w:fill="FFFFFF"/>
            <w:vAlign w:val="center"/>
            <w:hideMark/>
          </w:tcPr>
          <w:p w14:paraId="3ED7719C"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6A2E32FA"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0966A1B3"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3253A5" w:rsidRPr="003F7B91" w14:paraId="7FD2ED1E"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1E3E219A"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8.6</w:t>
            </w:r>
          </w:p>
        </w:tc>
        <w:tc>
          <w:tcPr>
            <w:tcW w:w="981" w:type="dxa"/>
            <w:tcBorders>
              <w:top w:val="nil"/>
              <w:left w:val="nil"/>
              <w:bottom w:val="single" w:sz="4" w:space="0" w:color="auto"/>
              <w:right w:val="single" w:sz="4" w:space="0" w:color="auto"/>
            </w:tcBorders>
            <w:shd w:val="clear" w:color="000000" w:fill="FFFFFF"/>
            <w:vAlign w:val="bottom"/>
            <w:hideMark/>
          </w:tcPr>
          <w:p w14:paraId="509BE28B"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TL06</w:t>
            </w:r>
          </w:p>
        </w:tc>
        <w:tc>
          <w:tcPr>
            <w:tcW w:w="4329" w:type="dxa"/>
            <w:tcBorders>
              <w:top w:val="nil"/>
              <w:left w:val="nil"/>
              <w:bottom w:val="single" w:sz="4" w:space="0" w:color="auto"/>
              <w:right w:val="single" w:sz="4" w:space="0" w:color="auto"/>
            </w:tcBorders>
            <w:shd w:val="clear" w:color="000000" w:fill="FFFFFF"/>
            <w:vAlign w:val="center"/>
            <w:hideMark/>
          </w:tcPr>
          <w:p w14:paraId="074EC0EC"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Số trạm bơm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734BC9B7"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3D866339"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6799515B"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3253A5" w:rsidRPr="003F7B91" w14:paraId="1973A5E0"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9DF88AA" w14:textId="77777777" w:rsidR="003253A5" w:rsidRPr="00FE00A6" w:rsidRDefault="003253A5" w:rsidP="00FE00A6">
            <w:pPr>
              <w:spacing w:after="0"/>
              <w:jc w:val="right"/>
              <w:rPr>
                <w:rFonts w:eastAsia="Times New Roman"/>
                <w:b/>
                <w:bCs/>
                <w:color w:val="000000"/>
                <w:sz w:val="24"/>
                <w:szCs w:val="24"/>
              </w:rPr>
            </w:pPr>
            <w:r w:rsidRPr="00FE00A6">
              <w:rPr>
                <w:rFonts w:eastAsia="Times New Roman"/>
                <w:b/>
                <w:bCs/>
                <w:color w:val="000000"/>
                <w:sz w:val="24"/>
                <w:szCs w:val="24"/>
              </w:rPr>
              <w:t>9</w:t>
            </w:r>
          </w:p>
        </w:tc>
        <w:tc>
          <w:tcPr>
            <w:tcW w:w="981" w:type="dxa"/>
            <w:tcBorders>
              <w:top w:val="nil"/>
              <w:left w:val="nil"/>
              <w:bottom w:val="single" w:sz="4" w:space="0" w:color="auto"/>
              <w:right w:val="single" w:sz="4" w:space="0" w:color="auto"/>
            </w:tcBorders>
            <w:shd w:val="clear" w:color="000000" w:fill="FFFFFF"/>
            <w:vAlign w:val="bottom"/>
            <w:hideMark/>
          </w:tcPr>
          <w:p w14:paraId="6F8AC9D5"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GT</w:t>
            </w:r>
          </w:p>
        </w:tc>
        <w:tc>
          <w:tcPr>
            <w:tcW w:w="4329" w:type="dxa"/>
            <w:tcBorders>
              <w:top w:val="nil"/>
              <w:left w:val="nil"/>
              <w:bottom w:val="single" w:sz="4" w:space="0" w:color="auto"/>
              <w:right w:val="single" w:sz="4" w:space="0" w:color="auto"/>
            </w:tcBorders>
            <w:shd w:val="clear" w:color="000000" w:fill="FFFFFF"/>
            <w:vAlign w:val="bottom"/>
            <w:hideMark/>
          </w:tcPr>
          <w:p w14:paraId="3A6DD5AF"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THIỆT HẠI VỀ GIAO THÔNG</w:t>
            </w:r>
          </w:p>
        </w:tc>
        <w:tc>
          <w:tcPr>
            <w:tcW w:w="1260" w:type="dxa"/>
            <w:tcBorders>
              <w:top w:val="nil"/>
              <w:left w:val="nil"/>
              <w:bottom w:val="single" w:sz="4" w:space="0" w:color="auto"/>
              <w:right w:val="single" w:sz="4" w:space="0" w:color="auto"/>
            </w:tcBorders>
            <w:shd w:val="clear" w:color="000000" w:fill="FFFFFF"/>
            <w:vAlign w:val="center"/>
            <w:hideMark/>
          </w:tcPr>
          <w:p w14:paraId="22AB643B"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2430F41E"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0511DDB9"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3253A5" w:rsidRPr="003F7B91" w14:paraId="26166EDC"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04AF478A" w14:textId="77777777" w:rsidR="003253A5" w:rsidRPr="00FE00A6" w:rsidRDefault="003253A5" w:rsidP="00FE00A6">
            <w:pPr>
              <w:spacing w:after="0"/>
              <w:jc w:val="right"/>
              <w:rPr>
                <w:rFonts w:eastAsia="Times New Roman"/>
                <w:b/>
                <w:bCs/>
                <w:color w:val="000000"/>
                <w:sz w:val="24"/>
                <w:szCs w:val="24"/>
              </w:rPr>
            </w:pPr>
            <w:r w:rsidRPr="00FE00A6">
              <w:rPr>
                <w:rFonts w:eastAsia="Times New Roman"/>
                <w:b/>
                <w:bCs/>
                <w:color w:val="000000"/>
                <w:sz w:val="24"/>
                <w:szCs w:val="24"/>
              </w:rPr>
              <w:t>9.1</w:t>
            </w:r>
          </w:p>
        </w:tc>
        <w:tc>
          <w:tcPr>
            <w:tcW w:w="981" w:type="dxa"/>
            <w:tcBorders>
              <w:top w:val="nil"/>
              <w:left w:val="nil"/>
              <w:bottom w:val="single" w:sz="4" w:space="0" w:color="auto"/>
              <w:right w:val="single" w:sz="4" w:space="0" w:color="auto"/>
            </w:tcBorders>
            <w:shd w:val="clear" w:color="000000" w:fill="FFFFFF"/>
            <w:vAlign w:val="bottom"/>
            <w:hideMark/>
          </w:tcPr>
          <w:p w14:paraId="53581F58"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GT01</w:t>
            </w:r>
          </w:p>
        </w:tc>
        <w:tc>
          <w:tcPr>
            <w:tcW w:w="4329" w:type="dxa"/>
            <w:tcBorders>
              <w:top w:val="nil"/>
              <w:left w:val="nil"/>
              <w:bottom w:val="single" w:sz="4" w:space="0" w:color="auto"/>
              <w:right w:val="single" w:sz="4" w:space="0" w:color="auto"/>
            </w:tcBorders>
            <w:shd w:val="clear" w:color="000000" w:fill="FFFFFF"/>
            <w:vAlign w:val="bottom"/>
            <w:hideMark/>
          </w:tcPr>
          <w:p w14:paraId="76B7653B"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 xml:space="preserve">Đường giao thông Trung ương (quốc lộ) </w:t>
            </w:r>
          </w:p>
        </w:tc>
        <w:tc>
          <w:tcPr>
            <w:tcW w:w="1260" w:type="dxa"/>
            <w:tcBorders>
              <w:top w:val="nil"/>
              <w:left w:val="nil"/>
              <w:bottom w:val="single" w:sz="4" w:space="0" w:color="auto"/>
              <w:right w:val="single" w:sz="4" w:space="0" w:color="auto"/>
            </w:tcBorders>
            <w:shd w:val="clear" w:color="000000" w:fill="FFFFFF"/>
            <w:vAlign w:val="center"/>
            <w:hideMark/>
          </w:tcPr>
          <w:p w14:paraId="74B388B5" w14:textId="77777777" w:rsidR="003253A5" w:rsidRPr="00FE00A6" w:rsidRDefault="003253A5"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c>
          <w:tcPr>
            <w:tcW w:w="630" w:type="dxa"/>
            <w:tcBorders>
              <w:top w:val="nil"/>
              <w:left w:val="nil"/>
              <w:bottom w:val="single" w:sz="4" w:space="0" w:color="auto"/>
              <w:right w:val="single" w:sz="4" w:space="0" w:color="auto"/>
            </w:tcBorders>
            <w:shd w:val="clear" w:color="000000" w:fill="FFFFFF"/>
            <w:vAlign w:val="center"/>
            <w:hideMark/>
          </w:tcPr>
          <w:p w14:paraId="269086C2" w14:textId="77777777" w:rsidR="003253A5" w:rsidRPr="00FE00A6" w:rsidRDefault="003253A5"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118E95D3" w14:textId="77777777" w:rsidR="003253A5" w:rsidRPr="00FE00A6" w:rsidRDefault="003253A5"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r>
      <w:tr w:rsidR="003253A5" w:rsidRPr="003F7B91" w14:paraId="0A514D80"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45A7B208" w14:textId="77777777" w:rsidR="003253A5" w:rsidRPr="00FE00A6" w:rsidRDefault="003253A5" w:rsidP="00FE00A6">
            <w:pPr>
              <w:spacing w:after="0"/>
              <w:jc w:val="right"/>
              <w:rPr>
                <w:rFonts w:eastAsia="Times New Roman"/>
                <w:i/>
                <w:iCs/>
                <w:color w:val="000000"/>
                <w:sz w:val="24"/>
                <w:szCs w:val="24"/>
              </w:rPr>
            </w:pPr>
            <w:r w:rsidRPr="00FE00A6">
              <w:rPr>
                <w:rFonts w:eastAsia="Times New Roman"/>
                <w:i/>
                <w:iCs/>
                <w:color w:val="000000"/>
                <w:sz w:val="24"/>
                <w:szCs w:val="24"/>
              </w:rPr>
              <w:t>9.1.1</w:t>
            </w:r>
          </w:p>
        </w:tc>
        <w:tc>
          <w:tcPr>
            <w:tcW w:w="981" w:type="dxa"/>
            <w:tcBorders>
              <w:top w:val="nil"/>
              <w:left w:val="nil"/>
              <w:bottom w:val="single" w:sz="4" w:space="0" w:color="auto"/>
              <w:right w:val="single" w:sz="4" w:space="0" w:color="auto"/>
            </w:tcBorders>
            <w:shd w:val="clear" w:color="000000" w:fill="FFFFFF"/>
            <w:vAlign w:val="bottom"/>
            <w:hideMark/>
          </w:tcPr>
          <w:p w14:paraId="4D65BB04" w14:textId="77777777" w:rsidR="003253A5" w:rsidRPr="00FE00A6" w:rsidRDefault="003253A5" w:rsidP="00FE00A6">
            <w:pPr>
              <w:spacing w:after="0"/>
              <w:rPr>
                <w:rFonts w:eastAsia="Times New Roman"/>
                <w:i/>
                <w:iCs/>
                <w:color w:val="000000"/>
                <w:sz w:val="24"/>
                <w:szCs w:val="24"/>
              </w:rPr>
            </w:pPr>
            <w:r w:rsidRPr="00FE00A6">
              <w:rPr>
                <w:rFonts w:eastAsia="Times New Roman"/>
                <w:i/>
                <w:iCs/>
                <w:color w:val="000000"/>
                <w:sz w:val="24"/>
                <w:szCs w:val="24"/>
              </w:rPr>
              <w:t>GT011</w:t>
            </w:r>
          </w:p>
        </w:tc>
        <w:tc>
          <w:tcPr>
            <w:tcW w:w="4329" w:type="dxa"/>
            <w:tcBorders>
              <w:top w:val="nil"/>
              <w:left w:val="nil"/>
              <w:bottom w:val="single" w:sz="4" w:space="0" w:color="auto"/>
              <w:right w:val="single" w:sz="4" w:space="0" w:color="auto"/>
            </w:tcBorders>
            <w:shd w:val="clear" w:color="000000" w:fill="FFFFFF"/>
            <w:vAlign w:val="bottom"/>
            <w:hideMark/>
          </w:tcPr>
          <w:p w14:paraId="52C467B0" w14:textId="77777777" w:rsidR="003253A5" w:rsidRPr="00FE00A6" w:rsidRDefault="003253A5" w:rsidP="00FE00A6">
            <w:pPr>
              <w:spacing w:after="0"/>
              <w:rPr>
                <w:rFonts w:eastAsia="Times New Roman"/>
                <w:i/>
                <w:iCs/>
                <w:color w:val="000000"/>
                <w:sz w:val="24"/>
                <w:szCs w:val="24"/>
              </w:rPr>
            </w:pPr>
            <w:r w:rsidRPr="00FE00A6">
              <w:rPr>
                <w:rFonts w:eastAsia="Times New Roman"/>
                <w:i/>
                <w:iCs/>
                <w:color w:val="000000"/>
                <w:sz w:val="24"/>
                <w:szCs w:val="24"/>
              </w:rPr>
              <w:t>Chiều dài sạt lở, hư hỏng</w:t>
            </w:r>
          </w:p>
        </w:tc>
        <w:tc>
          <w:tcPr>
            <w:tcW w:w="1260" w:type="dxa"/>
            <w:tcBorders>
              <w:top w:val="nil"/>
              <w:left w:val="nil"/>
              <w:bottom w:val="single" w:sz="4" w:space="0" w:color="auto"/>
              <w:right w:val="single" w:sz="4" w:space="0" w:color="auto"/>
            </w:tcBorders>
            <w:shd w:val="clear" w:color="000000" w:fill="FFFFFF"/>
            <w:vAlign w:val="center"/>
            <w:hideMark/>
          </w:tcPr>
          <w:p w14:paraId="53CA9F9B"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m</w:t>
            </w:r>
          </w:p>
        </w:tc>
        <w:tc>
          <w:tcPr>
            <w:tcW w:w="630" w:type="dxa"/>
            <w:tcBorders>
              <w:top w:val="nil"/>
              <w:left w:val="nil"/>
              <w:bottom w:val="single" w:sz="4" w:space="0" w:color="auto"/>
              <w:right w:val="single" w:sz="4" w:space="0" w:color="auto"/>
            </w:tcBorders>
            <w:shd w:val="clear" w:color="000000" w:fill="FFFFFF"/>
            <w:vAlign w:val="center"/>
            <w:hideMark/>
          </w:tcPr>
          <w:p w14:paraId="1F59E0E4"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56154DAA"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x</w:t>
            </w:r>
          </w:p>
        </w:tc>
      </w:tr>
      <w:tr w:rsidR="003253A5" w:rsidRPr="003F7B91" w14:paraId="258E17B4"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6C16D9B3" w14:textId="77777777" w:rsidR="003253A5" w:rsidRPr="00FE00A6" w:rsidRDefault="003253A5" w:rsidP="00FE00A6">
            <w:pPr>
              <w:spacing w:after="0"/>
              <w:jc w:val="right"/>
              <w:rPr>
                <w:rFonts w:eastAsia="Times New Roman"/>
                <w:i/>
                <w:iCs/>
                <w:color w:val="000000"/>
                <w:sz w:val="24"/>
                <w:szCs w:val="24"/>
              </w:rPr>
            </w:pPr>
            <w:r w:rsidRPr="00FE00A6">
              <w:rPr>
                <w:rFonts w:eastAsia="Times New Roman"/>
                <w:i/>
                <w:iCs/>
                <w:color w:val="000000"/>
                <w:sz w:val="24"/>
                <w:szCs w:val="24"/>
              </w:rPr>
              <w:t>9.1.4</w:t>
            </w:r>
          </w:p>
        </w:tc>
        <w:tc>
          <w:tcPr>
            <w:tcW w:w="981" w:type="dxa"/>
            <w:tcBorders>
              <w:top w:val="nil"/>
              <w:left w:val="nil"/>
              <w:bottom w:val="single" w:sz="4" w:space="0" w:color="auto"/>
              <w:right w:val="single" w:sz="4" w:space="0" w:color="auto"/>
            </w:tcBorders>
            <w:shd w:val="clear" w:color="000000" w:fill="FFFFFF"/>
            <w:vAlign w:val="bottom"/>
            <w:hideMark/>
          </w:tcPr>
          <w:p w14:paraId="43AA9CB1" w14:textId="77777777" w:rsidR="003253A5" w:rsidRPr="00FE00A6" w:rsidRDefault="003253A5" w:rsidP="00FE00A6">
            <w:pPr>
              <w:spacing w:after="0"/>
              <w:rPr>
                <w:rFonts w:eastAsia="Times New Roman"/>
                <w:i/>
                <w:iCs/>
                <w:color w:val="000000"/>
                <w:sz w:val="24"/>
                <w:szCs w:val="24"/>
              </w:rPr>
            </w:pPr>
            <w:r w:rsidRPr="00FE00A6">
              <w:rPr>
                <w:rFonts w:eastAsia="Times New Roman"/>
                <w:i/>
                <w:iCs/>
                <w:color w:val="000000"/>
                <w:sz w:val="24"/>
                <w:szCs w:val="24"/>
              </w:rPr>
              <w:t>GT014</w:t>
            </w:r>
          </w:p>
        </w:tc>
        <w:tc>
          <w:tcPr>
            <w:tcW w:w="4329" w:type="dxa"/>
            <w:tcBorders>
              <w:top w:val="nil"/>
              <w:left w:val="nil"/>
              <w:bottom w:val="single" w:sz="4" w:space="0" w:color="auto"/>
              <w:right w:val="single" w:sz="4" w:space="0" w:color="auto"/>
            </w:tcBorders>
            <w:shd w:val="clear" w:color="000000" w:fill="FFFFFF"/>
            <w:vAlign w:val="bottom"/>
            <w:hideMark/>
          </w:tcPr>
          <w:p w14:paraId="034A051A" w14:textId="77777777" w:rsidR="003253A5" w:rsidRPr="00FE00A6" w:rsidRDefault="003253A5" w:rsidP="00FE00A6">
            <w:pPr>
              <w:spacing w:after="0"/>
              <w:rPr>
                <w:rFonts w:eastAsia="Times New Roman"/>
                <w:i/>
                <w:iCs/>
                <w:color w:val="000000"/>
                <w:sz w:val="24"/>
                <w:szCs w:val="24"/>
              </w:rPr>
            </w:pPr>
            <w:r w:rsidRPr="00FE00A6">
              <w:rPr>
                <w:rFonts w:eastAsia="Times New Roman"/>
                <w:i/>
                <w:iCs/>
                <w:color w:val="000000"/>
                <w:sz w:val="24"/>
                <w:szCs w:val="24"/>
              </w:rPr>
              <w:t>Khối lượng đất, đá, bê tông, nhựa đường các loại</w:t>
            </w:r>
          </w:p>
        </w:tc>
        <w:tc>
          <w:tcPr>
            <w:tcW w:w="1260" w:type="dxa"/>
            <w:tcBorders>
              <w:top w:val="nil"/>
              <w:left w:val="nil"/>
              <w:bottom w:val="single" w:sz="4" w:space="0" w:color="auto"/>
              <w:right w:val="single" w:sz="4" w:space="0" w:color="auto"/>
            </w:tcBorders>
            <w:shd w:val="clear" w:color="000000" w:fill="FFFFFF"/>
            <w:vAlign w:val="center"/>
            <w:hideMark/>
          </w:tcPr>
          <w:p w14:paraId="49B25EE8"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m</w:t>
            </w:r>
            <w:r w:rsidRPr="00FE00A6">
              <w:rPr>
                <w:rFonts w:eastAsia="Times New Roman"/>
                <w:i/>
                <w:iCs/>
                <w:color w:val="000000"/>
                <w:sz w:val="24"/>
                <w:szCs w:val="24"/>
                <w:vertAlign w:val="superscript"/>
              </w:rPr>
              <w:t>3</w:t>
            </w:r>
          </w:p>
        </w:tc>
        <w:tc>
          <w:tcPr>
            <w:tcW w:w="630" w:type="dxa"/>
            <w:tcBorders>
              <w:top w:val="nil"/>
              <w:left w:val="nil"/>
              <w:bottom w:val="single" w:sz="4" w:space="0" w:color="auto"/>
              <w:right w:val="single" w:sz="4" w:space="0" w:color="auto"/>
            </w:tcBorders>
            <w:shd w:val="clear" w:color="000000" w:fill="FFFFFF"/>
            <w:vAlign w:val="center"/>
            <w:hideMark/>
          </w:tcPr>
          <w:p w14:paraId="5AEFC76B"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3BC23C3F"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3253A5" w:rsidRPr="003F7B91" w14:paraId="3E6A1889"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7300D8F" w14:textId="77777777" w:rsidR="003253A5" w:rsidRPr="00FE00A6" w:rsidRDefault="003253A5" w:rsidP="00FE00A6">
            <w:pPr>
              <w:spacing w:after="0"/>
              <w:jc w:val="right"/>
              <w:rPr>
                <w:rFonts w:eastAsia="Times New Roman"/>
                <w:i/>
                <w:iCs/>
                <w:color w:val="000000"/>
                <w:sz w:val="24"/>
                <w:szCs w:val="24"/>
              </w:rPr>
            </w:pPr>
            <w:r w:rsidRPr="00FE00A6">
              <w:rPr>
                <w:rFonts w:eastAsia="Times New Roman"/>
                <w:i/>
                <w:iCs/>
                <w:color w:val="000000"/>
                <w:sz w:val="24"/>
                <w:szCs w:val="24"/>
              </w:rPr>
              <w:t>9.1.5</w:t>
            </w:r>
          </w:p>
        </w:tc>
        <w:tc>
          <w:tcPr>
            <w:tcW w:w="981" w:type="dxa"/>
            <w:tcBorders>
              <w:top w:val="nil"/>
              <w:left w:val="nil"/>
              <w:bottom w:val="single" w:sz="4" w:space="0" w:color="auto"/>
              <w:right w:val="single" w:sz="4" w:space="0" w:color="auto"/>
            </w:tcBorders>
            <w:shd w:val="clear" w:color="000000" w:fill="FFFFFF"/>
            <w:vAlign w:val="bottom"/>
            <w:hideMark/>
          </w:tcPr>
          <w:p w14:paraId="6985177D" w14:textId="77777777" w:rsidR="003253A5" w:rsidRPr="00FE00A6" w:rsidRDefault="003253A5" w:rsidP="00FE00A6">
            <w:pPr>
              <w:spacing w:after="0"/>
              <w:rPr>
                <w:rFonts w:eastAsia="Times New Roman"/>
                <w:i/>
                <w:iCs/>
                <w:color w:val="000000"/>
                <w:sz w:val="24"/>
                <w:szCs w:val="24"/>
              </w:rPr>
            </w:pPr>
            <w:r w:rsidRPr="00FE00A6">
              <w:rPr>
                <w:rFonts w:eastAsia="Times New Roman"/>
                <w:i/>
                <w:iCs/>
                <w:color w:val="000000"/>
                <w:sz w:val="24"/>
                <w:szCs w:val="24"/>
              </w:rPr>
              <w:t>GT015</w:t>
            </w:r>
          </w:p>
        </w:tc>
        <w:tc>
          <w:tcPr>
            <w:tcW w:w="4329" w:type="dxa"/>
            <w:tcBorders>
              <w:top w:val="nil"/>
              <w:left w:val="nil"/>
              <w:bottom w:val="single" w:sz="4" w:space="0" w:color="auto"/>
              <w:right w:val="single" w:sz="4" w:space="0" w:color="auto"/>
            </w:tcBorders>
            <w:shd w:val="clear" w:color="000000" w:fill="FFFFFF"/>
            <w:vAlign w:val="bottom"/>
            <w:hideMark/>
          </w:tcPr>
          <w:p w14:paraId="31E30FDF" w14:textId="77777777" w:rsidR="003253A5" w:rsidRPr="00FE00A6" w:rsidRDefault="003253A5" w:rsidP="00FE00A6">
            <w:pPr>
              <w:spacing w:after="0"/>
              <w:rPr>
                <w:rFonts w:eastAsia="Times New Roman"/>
                <w:i/>
                <w:iCs/>
                <w:color w:val="000000"/>
                <w:sz w:val="24"/>
                <w:szCs w:val="24"/>
              </w:rPr>
            </w:pPr>
            <w:r w:rsidRPr="00FE00A6">
              <w:rPr>
                <w:rFonts w:eastAsia="Times New Roman"/>
                <w:i/>
                <w:iCs/>
                <w:color w:val="000000"/>
                <w:sz w:val="24"/>
                <w:szCs w:val="24"/>
              </w:rPr>
              <w:t>Cầu, cống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6EE4A258"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5434FCFC"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0FDA227F"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3253A5" w:rsidRPr="003F7B91" w14:paraId="1832CCAD" w14:textId="77777777" w:rsidTr="00501AAE">
        <w:trPr>
          <w:trHeight w:val="7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073C14AB" w14:textId="77777777" w:rsidR="003253A5" w:rsidRPr="00FE00A6" w:rsidRDefault="003253A5" w:rsidP="00FE00A6">
            <w:pPr>
              <w:spacing w:after="0"/>
              <w:jc w:val="right"/>
              <w:rPr>
                <w:rFonts w:eastAsia="Times New Roman"/>
                <w:b/>
                <w:bCs/>
                <w:color w:val="000000"/>
                <w:sz w:val="24"/>
                <w:szCs w:val="24"/>
              </w:rPr>
            </w:pPr>
            <w:r w:rsidRPr="00FE00A6">
              <w:rPr>
                <w:rFonts w:eastAsia="Times New Roman"/>
                <w:b/>
                <w:bCs/>
                <w:color w:val="000000"/>
                <w:sz w:val="24"/>
                <w:szCs w:val="24"/>
              </w:rPr>
              <w:t>9.2</w:t>
            </w:r>
          </w:p>
        </w:tc>
        <w:tc>
          <w:tcPr>
            <w:tcW w:w="981" w:type="dxa"/>
            <w:tcBorders>
              <w:top w:val="nil"/>
              <w:left w:val="nil"/>
              <w:bottom w:val="single" w:sz="4" w:space="0" w:color="auto"/>
              <w:right w:val="single" w:sz="4" w:space="0" w:color="auto"/>
            </w:tcBorders>
            <w:shd w:val="clear" w:color="000000" w:fill="FFFFFF"/>
            <w:vAlign w:val="bottom"/>
            <w:hideMark/>
          </w:tcPr>
          <w:p w14:paraId="26F18FE2"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GT02</w:t>
            </w:r>
          </w:p>
        </w:tc>
        <w:tc>
          <w:tcPr>
            <w:tcW w:w="4329" w:type="dxa"/>
            <w:tcBorders>
              <w:top w:val="nil"/>
              <w:left w:val="nil"/>
              <w:bottom w:val="single" w:sz="4" w:space="0" w:color="auto"/>
              <w:right w:val="single" w:sz="4" w:space="0" w:color="auto"/>
            </w:tcBorders>
            <w:shd w:val="clear" w:color="000000" w:fill="FFFFFF"/>
            <w:vAlign w:val="bottom"/>
            <w:hideMark/>
          </w:tcPr>
          <w:p w14:paraId="1C298794"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 xml:space="preserve">Đường giao thông địa phương (đường tỉnh, đường huyện, đường xã) </w:t>
            </w:r>
          </w:p>
        </w:tc>
        <w:tc>
          <w:tcPr>
            <w:tcW w:w="1260" w:type="dxa"/>
            <w:tcBorders>
              <w:top w:val="nil"/>
              <w:left w:val="nil"/>
              <w:bottom w:val="single" w:sz="4" w:space="0" w:color="auto"/>
              <w:right w:val="single" w:sz="4" w:space="0" w:color="auto"/>
            </w:tcBorders>
            <w:shd w:val="clear" w:color="000000" w:fill="FFFFFF"/>
            <w:vAlign w:val="center"/>
            <w:hideMark/>
          </w:tcPr>
          <w:p w14:paraId="0042EE45" w14:textId="77777777" w:rsidR="003253A5" w:rsidRPr="00FE00A6" w:rsidRDefault="003253A5"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c>
          <w:tcPr>
            <w:tcW w:w="630" w:type="dxa"/>
            <w:tcBorders>
              <w:top w:val="nil"/>
              <w:left w:val="nil"/>
              <w:bottom w:val="single" w:sz="4" w:space="0" w:color="auto"/>
              <w:right w:val="single" w:sz="4" w:space="0" w:color="auto"/>
            </w:tcBorders>
            <w:shd w:val="clear" w:color="000000" w:fill="FFFFFF"/>
            <w:vAlign w:val="center"/>
            <w:hideMark/>
          </w:tcPr>
          <w:p w14:paraId="22BB74B5" w14:textId="77777777" w:rsidR="003253A5" w:rsidRPr="00FE00A6" w:rsidRDefault="003253A5"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0C78FA9B" w14:textId="77777777" w:rsidR="003253A5" w:rsidRPr="00FE00A6" w:rsidRDefault="003253A5"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r>
      <w:tr w:rsidR="003253A5" w:rsidRPr="003F7B91" w14:paraId="09F4D5FC"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6FE2BD72" w14:textId="77777777" w:rsidR="003253A5" w:rsidRPr="00FE00A6" w:rsidRDefault="003253A5" w:rsidP="00FE00A6">
            <w:pPr>
              <w:spacing w:after="0"/>
              <w:jc w:val="right"/>
              <w:rPr>
                <w:rFonts w:eastAsia="Times New Roman"/>
                <w:i/>
                <w:iCs/>
                <w:color w:val="000000"/>
                <w:sz w:val="24"/>
                <w:szCs w:val="24"/>
              </w:rPr>
            </w:pPr>
            <w:r w:rsidRPr="00FE00A6">
              <w:rPr>
                <w:rFonts w:eastAsia="Times New Roman"/>
                <w:i/>
                <w:iCs/>
                <w:color w:val="000000"/>
                <w:sz w:val="24"/>
                <w:szCs w:val="24"/>
              </w:rPr>
              <w:t>9.2.1</w:t>
            </w:r>
          </w:p>
        </w:tc>
        <w:tc>
          <w:tcPr>
            <w:tcW w:w="981" w:type="dxa"/>
            <w:tcBorders>
              <w:top w:val="nil"/>
              <w:left w:val="nil"/>
              <w:bottom w:val="single" w:sz="4" w:space="0" w:color="auto"/>
              <w:right w:val="single" w:sz="4" w:space="0" w:color="auto"/>
            </w:tcBorders>
            <w:shd w:val="clear" w:color="000000" w:fill="FFFFFF"/>
            <w:vAlign w:val="bottom"/>
            <w:hideMark/>
          </w:tcPr>
          <w:p w14:paraId="688AABE2" w14:textId="77777777" w:rsidR="003253A5" w:rsidRPr="00FE00A6" w:rsidRDefault="003253A5" w:rsidP="00FE00A6">
            <w:pPr>
              <w:spacing w:after="0"/>
              <w:rPr>
                <w:rFonts w:eastAsia="Times New Roman"/>
                <w:i/>
                <w:iCs/>
                <w:color w:val="000000"/>
                <w:sz w:val="24"/>
                <w:szCs w:val="24"/>
              </w:rPr>
            </w:pPr>
            <w:r w:rsidRPr="00FE00A6">
              <w:rPr>
                <w:rFonts w:eastAsia="Times New Roman"/>
                <w:i/>
                <w:iCs/>
                <w:color w:val="000000"/>
                <w:sz w:val="24"/>
                <w:szCs w:val="24"/>
              </w:rPr>
              <w:t>GT021</w:t>
            </w:r>
          </w:p>
        </w:tc>
        <w:tc>
          <w:tcPr>
            <w:tcW w:w="4329" w:type="dxa"/>
            <w:tcBorders>
              <w:top w:val="nil"/>
              <w:left w:val="nil"/>
              <w:bottom w:val="single" w:sz="4" w:space="0" w:color="auto"/>
              <w:right w:val="single" w:sz="4" w:space="0" w:color="auto"/>
            </w:tcBorders>
            <w:shd w:val="clear" w:color="000000" w:fill="FFFFFF"/>
            <w:vAlign w:val="bottom"/>
            <w:hideMark/>
          </w:tcPr>
          <w:p w14:paraId="2AF0E57A" w14:textId="77777777" w:rsidR="003253A5" w:rsidRPr="00FE00A6" w:rsidRDefault="003253A5" w:rsidP="00FE00A6">
            <w:pPr>
              <w:spacing w:after="0"/>
              <w:rPr>
                <w:rFonts w:eastAsia="Times New Roman"/>
                <w:i/>
                <w:iCs/>
                <w:color w:val="000000"/>
                <w:sz w:val="24"/>
                <w:szCs w:val="24"/>
              </w:rPr>
            </w:pPr>
            <w:r w:rsidRPr="00FE00A6">
              <w:rPr>
                <w:rFonts w:eastAsia="Times New Roman"/>
                <w:i/>
                <w:iCs/>
                <w:color w:val="000000"/>
                <w:sz w:val="24"/>
                <w:szCs w:val="24"/>
              </w:rPr>
              <w:t>Chiều dài sạt lở, hư hỏng</w:t>
            </w:r>
          </w:p>
        </w:tc>
        <w:tc>
          <w:tcPr>
            <w:tcW w:w="1260" w:type="dxa"/>
            <w:tcBorders>
              <w:top w:val="nil"/>
              <w:left w:val="nil"/>
              <w:bottom w:val="single" w:sz="4" w:space="0" w:color="auto"/>
              <w:right w:val="single" w:sz="4" w:space="0" w:color="auto"/>
            </w:tcBorders>
            <w:shd w:val="clear" w:color="000000" w:fill="FFFFFF"/>
            <w:vAlign w:val="center"/>
            <w:hideMark/>
          </w:tcPr>
          <w:p w14:paraId="76A05421"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m</w:t>
            </w:r>
          </w:p>
        </w:tc>
        <w:tc>
          <w:tcPr>
            <w:tcW w:w="630" w:type="dxa"/>
            <w:tcBorders>
              <w:top w:val="nil"/>
              <w:left w:val="nil"/>
              <w:bottom w:val="single" w:sz="4" w:space="0" w:color="auto"/>
              <w:right w:val="single" w:sz="4" w:space="0" w:color="auto"/>
            </w:tcBorders>
            <w:shd w:val="clear" w:color="000000" w:fill="FFFFFF"/>
            <w:vAlign w:val="center"/>
            <w:hideMark/>
          </w:tcPr>
          <w:p w14:paraId="7FC87BE2"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49457DB8"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x</w:t>
            </w:r>
          </w:p>
        </w:tc>
      </w:tr>
      <w:tr w:rsidR="003253A5" w:rsidRPr="003F7B91" w14:paraId="43B56974"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10C1EBBB" w14:textId="77777777" w:rsidR="003253A5" w:rsidRPr="00FE00A6" w:rsidRDefault="003253A5" w:rsidP="00FE00A6">
            <w:pPr>
              <w:spacing w:after="0"/>
              <w:jc w:val="right"/>
              <w:rPr>
                <w:rFonts w:eastAsia="Times New Roman"/>
                <w:i/>
                <w:iCs/>
                <w:color w:val="000000"/>
                <w:sz w:val="24"/>
                <w:szCs w:val="24"/>
              </w:rPr>
            </w:pPr>
            <w:r w:rsidRPr="00FE00A6">
              <w:rPr>
                <w:rFonts w:eastAsia="Times New Roman"/>
                <w:i/>
                <w:iCs/>
                <w:color w:val="000000"/>
                <w:sz w:val="24"/>
                <w:szCs w:val="24"/>
              </w:rPr>
              <w:t>9.2.4</w:t>
            </w:r>
          </w:p>
        </w:tc>
        <w:tc>
          <w:tcPr>
            <w:tcW w:w="981" w:type="dxa"/>
            <w:tcBorders>
              <w:top w:val="nil"/>
              <w:left w:val="nil"/>
              <w:bottom w:val="single" w:sz="4" w:space="0" w:color="auto"/>
              <w:right w:val="single" w:sz="4" w:space="0" w:color="auto"/>
            </w:tcBorders>
            <w:shd w:val="clear" w:color="000000" w:fill="FFFFFF"/>
            <w:vAlign w:val="bottom"/>
            <w:hideMark/>
          </w:tcPr>
          <w:p w14:paraId="7A7D2DD6" w14:textId="77777777" w:rsidR="003253A5" w:rsidRPr="00FE00A6" w:rsidRDefault="003253A5" w:rsidP="00FE00A6">
            <w:pPr>
              <w:spacing w:after="0"/>
              <w:rPr>
                <w:rFonts w:eastAsia="Times New Roman"/>
                <w:i/>
                <w:iCs/>
                <w:color w:val="000000"/>
                <w:sz w:val="24"/>
                <w:szCs w:val="24"/>
              </w:rPr>
            </w:pPr>
            <w:r w:rsidRPr="00FE00A6">
              <w:rPr>
                <w:rFonts w:eastAsia="Times New Roman"/>
                <w:i/>
                <w:iCs/>
                <w:color w:val="000000"/>
                <w:sz w:val="24"/>
                <w:szCs w:val="24"/>
              </w:rPr>
              <w:t>GT024</w:t>
            </w:r>
          </w:p>
        </w:tc>
        <w:tc>
          <w:tcPr>
            <w:tcW w:w="4329" w:type="dxa"/>
            <w:tcBorders>
              <w:top w:val="nil"/>
              <w:left w:val="nil"/>
              <w:bottom w:val="single" w:sz="4" w:space="0" w:color="auto"/>
              <w:right w:val="single" w:sz="4" w:space="0" w:color="auto"/>
            </w:tcBorders>
            <w:shd w:val="clear" w:color="000000" w:fill="FFFFFF"/>
            <w:vAlign w:val="bottom"/>
            <w:hideMark/>
          </w:tcPr>
          <w:p w14:paraId="2F5460D5" w14:textId="77777777" w:rsidR="003253A5" w:rsidRPr="00FE00A6" w:rsidRDefault="003253A5" w:rsidP="00FE00A6">
            <w:pPr>
              <w:spacing w:after="0"/>
              <w:rPr>
                <w:rFonts w:eastAsia="Times New Roman"/>
                <w:i/>
                <w:iCs/>
                <w:color w:val="000000"/>
                <w:sz w:val="24"/>
                <w:szCs w:val="24"/>
              </w:rPr>
            </w:pPr>
            <w:r w:rsidRPr="00FE00A6">
              <w:rPr>
                <w:rFonts w:eastAsia="Times New Roman"/>
                <w:i/>
                <w:iCs/>
                <w:color w:val="000000"/>
                <w:sz w:val="24"/>
                <w:szCs w:val="24"/>
              </w:rPr>
              <w:t>Khối lượng đất, đá, bê tông, nhựa đường các loại</w:t>
            </w:r>
          </w:p>
        </w:tc>
        <w:tc>
          <w:tcPr>
            <w:tcW w:w="1260" w:type="dxa"/>
            <w:tcBorders>
              <w:top w:val="nil"/>
              <w:left w:val="nil"/>
              <w:bottom w:val="single" w:sz="4" w:space="0" w:color="auto"/>
              <w:right w:val="single" w:sz="4" w:space="0" w:color="auto"/>
            </w:tcBorders>
            <w:shd w:val="clear" w:color="000000" w:fill="FFFFFF"/>
            <w:vAlign w:val="center"/>
            <w:hideMark/>
          </w:tcPr>
          <w:p w14:paraId="5313890B"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m</w:t>
            </w:r>
            <w:r w:rsidRPr="00FE00A6">
              <w:rPr>
                <w:rFonts w:eastAsia="Times New Roman"/>
                <w:i/>
                <w:iCs/>
                <w:color w:val="000000"/>
                <w:sz w:val="24"/>
                <w:szCs w:val="24"/>
                <w:vertAlign w:val="superscript"/>
              </w:rPr>
              <w:t>3</w:t>
            </w:r>
          </w:p>
        </w:tc>
        <w:tc>
          <w:tcPr>
            <w:tcW w:w="630" w:type="dxa"/>
            <w:tcBorders>
              <w:top w:val="nil"/>
              <w:left w:val="nil"/>
              <w:bottom w:val="single" w:sz="4" w:space="0" w:color="auto"/>
              <w:right w:val="single" w:sz="4" w:space="0" w:color="auto"/>
            </w:tcBorders>
            <w:shd w:val="clear" w:color="000000" w:fill="FFFFFF"/>
            <w:vAlign w:val="center"/>
            <w:hideMark/>
          </w:tcPr>
          <w:p w14:paraId="2F7D57A5"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769816F3"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3253A5" w:rsidRPr="003F7B91" w14:paraId="235B7C80"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19B66AD" w14:textId="77777777" w:rsidR="003253A5" w:rsidRPr="00FE00A6" w:rsidRDefault="003253A5" w:rsidP="00FE00A6">
            <w:pPr>
              <w:spacing w:after="0"/>
              <w:jc w:val="right"/>
              <w:rPr>
                <w:rFonts w:eastAsia="Times New Roman"/>
                <w:i/>
                <w:iCs/>
                <w:color w:val="000000"/>
                <w:sz w:val="24"/>
                <w:szCs w:val="24"/>
              </w:rPr>
            </w:pPr>
            <w:r w:rsidRPr="00FE00A6">
              <w:rPr>
                <w:rFonts w:eastAsia="Times New Roman"/>
                <w:i/>
                <w:iCs/>
                <w:color w:val="000000"/>
                <w:sz w:val="24"/>
                <w:szCs w:val="24"/>
              </w:rPr>
              <w:t>9.2.5</w:t>
            </w:r>
          </w:p>
        </w:tc>
        <w:tc>
          <w:tcPr>
            <w:tcW w:w="981" w:type="dxa"/>
            <w:tcBorders>
              <w:top w:val="nil"/>
              <w:left w:val="nil"/>
              <w:bottom w:val="single" w:sz="4" w:space="0" w:color="auto"/>
              <w:right w:val="single" w:sz="4" w:space="0" w:color="auto"/>
            </w:tcBorders>
            <w:shd w:val="clear" w:color="000000" w:fill="FFFFFF"/>
            <w:vAlign w:val="bottom"/>
            <w:hideMark/>
          </w:tcPr>
          <w:p w14:paraId="61BEC506" w14:textId="77777777" w:rsidR="003253A5" w:rsidRPr="00FE00A6" w:rsidRDefault="003253A5" w:rsidP="00FE00A6">
            <w:pPr>
              <w:spacing w:after="0"/>
              <w:rPr>
                <w:rFonts w:eastAsia="Times New Roman"/>
                <w:i/>
                <w:iCs/>
                <w:color w:val="000000"/>
                <w:sz w:val="24"/>
                <w:szCs w:val="24"/>
              </w:rPr>
            </w:pPr>
            <w:r w:rsidRPr="00FE00A6">
              <w:rPr>
                <w:rFonts w:eastAsia="Times New Roman"/>
                <w:i/>
                <w:iCs/>
                <w:color w:val="000000"/>
                <w:sz w:val="24"/>
                <w:szCs w:val="24"/>
              </w:rPr>
              <w:t>GT025</w:t>
            </w:r>
          </w:p>
        </w:tc>
        <w:tc>
          <w:tcPr>
            <w:tcW w:w="4329" w:type="dxa"/>
            <w:tcBorders>
              <w:top w:val="nil"/>
              <w:left w:val="nil"/>
              <w:bottom w:val="single" w:sz="4" w:space="0" w:color="auto"/>
              <w:right w:val="single" w:sz="4" w:space="0" w:color="auto"/>
            </w:tcBorders>
            <w:shd w:val="clear" w:color="000000" w:fill="FFFFFF"/>
            <w:vAlign w:val="bottom"/>
            <w:hideMark/>
          </w:tcPr>
          <w:p w14:paraId="6E9970A3" w14:textId="77777777" w:rsidR="003253A5" w:rsidRPr="00FE00A6" w:rsidRDefault="003253A5" w:rsidP="00FE00A6">
            <w:pPr>
              <w:spacing w:after="0"/>
              <w:rPr>
                <w:rFonts w:eastAsia="Times New Roman"/>
                <w:i/>
                <w:iCs/>
                <w:color w:val="000000"/>
                <w:sz w:val="24"/>
                <w:szCs w:val="24"/>
              </w:rPr>
            </w:pPr>
            <w:r w:rsidRPr="00FE00A6">
              <w:rPr>
                <w:rFonts w:eastAsia="Times New Roman"/>
                <w:i/>
                <w:iCs/>
                <w:color w:val="000000"/>
                <w:sz w:val="24"/>
                <w:szCs w:val="24"/>
              </w:rPr>
              <w:t>Cầu , cống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0F8307EA"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30D368A9"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3962EE44"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3253A5" w:rsidRPr="003F7B91" w14:paraId="6EBF2064"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07C3ED28" w14:textId="77777777" w:rsidR="003253A5" w:rsidRPr="00FE00A6" w:rsidRDefault="003253A5" w:rsidP="00FE00A6">
            <w:pPr>
              <w:spacing w:after="0"/>
              <w:jc w:val="right"/>
              <w:rPr>
                <w:rFonts w:eastAsia="Times New Roman"/>
                <w:b/>
                <w:bCs/>
                <w:color w:val="000000"/>
                <w:sz w:val="24"/>
                <w:szCs w:val="24"/>
              </w:rPr>
            </w:pPr>
            <w:r w:rsidRPr="00FE00A6">
              <w:rPr>
                <w:rFonts w:eastAsia="Times New Roman"/>
                <w:b/>
                <w:bCs/>
                <w:color w:val="000000"/>
                <w:sz w:val="24"/>
                <w:szCs w:val="24"/>
              </w:rPr>
              <w:t>10</w:t>
            </w:r>
          </w:p>
        </w:tc>
        <w:tc>
          <w:tcPr>
            <w:tcW w:w="981" w:type="dxa"/>
            <w:tcBorders>
              <w:top w:val="nil"/>
              <w:left w:val="nil"/>
              <w:bottom w:val="single" w:sz="4" w:space="0" w:color="auto"/>
              <w:right w:val="single" w:sz="4" w:space="0" w:color="auto"/>
            </w:tcBorders>
            <w:shd w:val="clear" w:color="000000" w:fill="FFFFFF"/>
            <w:vAlign w:val="bottom"/>
            <w:hideMark/>
          </w:tcPr>
          <w:p w14:paraId="026DC2EB"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TS</w:t>
            </w:r>
          </w:p>
        </w:tc>
        <w:tc>
          <w:tcPr>
            <w:tcW w:w="4329" w:type="dxa"/>
            <w:tcBorders>
              <w:top w:val="nil"/>
              <w:left w:val="nil"/>
              <w:bottom w:val="single" w:sz="4" w:space="0" w:color="auto"/>
              <w:right w:val="single" w:sz="4" w:space="0" w:color="auto"/>
            </w:tcBorders>
            <w:shd w:val="clear" w:color="000000" w:fill="FFFFFF"/>
            <w:vAlign w:val="bottom"/>
            <w:hideMark/>
          </w:tcPr>
          <w:p w14:paraId="47DB6B5E"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THIỆT HẠI VỀ THỦY SẢN</w:t>
            </w:r>
          </w:p>
        </w:tc>
        <w:tc>
          <w:tcPr>
            <w:tcW w:w="1260" w:type="dxa"/>
            <w:tcBorders>
              <w:top w:val="nil"/>
              <w:left w:val="nil"/>
              <w:bottom w:val="single" w:sz="4" w:space="0" w:color="auto"/>
              <w:right w:val="single" w:sz="4" w:space="0" w:color="auto"/>
            </w:tcBorders>
            <w:shd w:val="clear" w:color="000000" w:fill="FFFFFF"/>
            <w:vAlign w:val="center"/>
            <w:hideMark/>
          </w:tcPr>
          <w:p w14:paraId="47B2BF41"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2F6003BF"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117C75C7"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3253A5" w:rsidRPr="003F7B91" w14:paraId="076CD408"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354A9903"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10.1</w:t>
            </w:r>
          </w:p>
        </w:tc>
        <w:tc>
          <w:tcPr>
            <w:tcW w:w="981" w:type="dxa"/>
            <w:tcBorders>
              <w:top w:val="nil"/>
              <w:left w:val="nil"/>
              <w:bottom w:val="single" w:sz="4" w:space="0" w:color="auto"/>
              <w:right w:val="single" w:sz="4" w:space="0" w:color="auto"/>
            </w:tcBorders>
            <w:shd w:val="clear" w:color="000000" w:fill="FFFFFF"/>
            <w:vAlign w:val="bottom"/>
            <w:hideMark/>
          </w:tcPr>
          <w:p w14:paraId="09DCC529"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TS01</w:t>
            </w:r>
          </w:p>
        </w:tc>
        <w:tc>
          <w:tcPr>
            <w:tcW w:w="4329" w:type="dxa"/>
            <w:tcBorders>
              <w:top w:val="nil"/>
              <w:left w:val="nil"/>
              <w:bottom w:val="single" w:sz="4" w:space="0" w:color="auto"/>
              <w:right w:val="single" w:sz="4" w:space="0" w:color="auto"/>
            </w:tcBorders>
            <w:shd w:val="clear" w:color="000000" w:fill="FFFFFF"/>
            <w:vAlign w:val="bottom"/>
            <w:hideMark/>
          </w:tcPr>
          <w:p w14:paraId="75846ACA"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Diện tích nuôi ao, hồ bị thiệt hại</w:t>
            </w:r>
          </w:p>
        </w:tc>
        <w:tc>
          <w:tcPr>
            <w:tcW w:w="1260" w:type="dxa"/>
            <w:tcBorders>
              <w:top w:val="nil"/>
              <w:left w:val="nil"/>
              <w:bottom w:val="single" w:sz="4" w:space="0" w:color="auto"/>
              <w:right w:val="single" w:sz="4" w:space="0" w:color="auto"/>
            </w:tcBorders>
            <w:shd w:val="clear" w:color="000000" w:fill="FFFFFF"/>
            <w:vAlign w:val="center"/>
            <w:hideMark/>
          </w:tcPr>
          <w:p w14:paraId="7401D0B9"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ha</w:t>
            </w:r>
          </w:p>
        </w:tc>
        <w:tc>
          <w:tcPr>
            <w:tcW w:w="630" w:type="dxa"/>
            <w:tcBorders>
              <w:top w:val="nil"/>
              <w:left w:val="nil"/>
              <w:bottom w:val="single" w:sz="4" w:space="0" w:color="auto"/>
              <w:right w:val="single" w:sz="4" w:space="0" w:color="auto"/>
            </w:tcBorders>
            <w:shd w:val="clear" w:color="000000" w:fill="FFFFFF"/>
            <w:vAlign w:val="center"/>
            <w:hideMark/>
          </w:tcPr>
          <w:p w14:paraId="04B14777"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200F5642"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54D4551F" w14:textId="77777777" w:rsidTr="00501AAE">
        <w:trPr>
          <w:trHeight w:val="43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50EF744"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lastRenderedPageBreak/>
              <w:t>10.2</w:t>
            </w:r>
          </w:p>
        </w:tc>
        <w:tc>
          <w:tcPr>
            <w:tcW w:w="981" w:type="dxa"/>
            <w:tcBorders>
              <w:top w:val="nil"/>
              <w:left w:val="nil"/>
              <w:bottom w:val="single" w:sz="4" w:space="0" w:color="auto"/>
              <w:right w:val="single" w:sz="4" w:space="0" w:color="auto"/>
            </w:tcBorders>
            <w:shd w:val="clear" w:color="000000" w:fill="FFFFFF"/>
            <w:vAlign w:val="bottom"/>
            <w:hideMark/>
          </w:tcPr>
          <w:p w14:paraId="5A30ED07"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TS02</w:t>
            </w:r>
          </w:p>
        </w:tc>
        <w:tc>
          <w:tcPr>
            <w:tcW w:w="4329" w:type="dxa"/>
            <w:tcBorders>
              <w:top w:val="nil"/>
              <w:left w:val="nil"/>
              <w:bottom w:val="single" w:sz="4" w:space="0" w:color="auto"/>
              <w:right w:val="single" w:sz="4" w:space="0" w:color="auto"/>
            </w:tcBorders>
            <w:shd w:val="clear" w:color="000000" w:fill="FFFFFF"/>
            <w:vAlign w:val="bottom"/>
            <w:hideMark/>
          </w:tcPr>
          <w:p w14:paraId="2202132A"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Lồng, bè nuôi thủy, hải sản các loại bị thiệt hại</w:t>
            </w:r>
          </w:p>
        </w:tc>
        <w:tc>
          <w:tcPr>
            <w:tcW w:w="1260" w:type="dxa"/>
            <w:tcBorders>
              <w:top w:val="nil"/>
              <w:left w:val="nil"/>
              <w:bottom w:val="single" w:sz="4" w:space="0" w:color="auto"/>
              <w:right w:val="single" w:sz="4" w:space="0" w:color="auto"/>
            </w:tcBorders>
            <w:shd w:val="clear" w:color="000000" w:fill="FFFFFF"/>
            <w:vAlign w:val="center"/>
            <w:hideMark/>
          </w:tcPr>
          <w:p w14:paraId="44A60222"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100m</w:t>
            </w:r>
            <w:r w:rsidRPr="00FE00A6">
              <w:rPr>
                <w:rFonts w:eastAsia="Times New Roman"/>
                <w:i/>
                <w:iCs/>
                <w:color w:val="000000"/>
                <w:sz w:val="24"/>
                <w:szCs w:val="24"/>
              </w:rPr>
              <w:t>3/lồng</w:t>
            </w:r>
          </w:p>
        </w:tc>
        <w:tc>
          <w:tcPr>
            <w:tcW w:w="630" w:type="dxa"/>
            <w:tcBorders>
              <w:top w:val="nil"/>
              <w:left w:val="nil"/>
              <w:bottom w:val="single" w:sz="4" w:space="0" w:color="auto"/>
              <w:right w:val="single" w:sz="4" w:space="0" w:color="auto"/>
            </w:tcBorders>
            <w:shd w:val="clear" w:color="000000" w:fill="FFFFFF"/>
            <w:vAlign w:val="center"/>
            <w:hideMark/>
          </w:tcPr>
          <w:p w14:paraId="2FAC9DF5"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0C347E0C"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590595A4" w14:textId="77777777" w:rsidTr="00501AAE">
        <w:trPr>
          <w:trHeight w:val="43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0D25A07"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10.3</w:t>
            </w:r>
          </w:p>
        </w:tc>
        <w:tc>
          <w:tcPr>
            <w:tcW w:w="981" w:type="dxa"/>
            <w:tcBorders>
              <w:top w:val="nil"/>
              <w:left w:val="nil"/>
              <w:bottom w:val="single" w:sz="4" w:space="0" w:color="auto"/>
              <w:right w:val="single" w:sz="4" w:space="0" w:color="auto"/>
            </w:tcBorders>
            <w:shd w:val="clear" w:color="000000" w:fill="FFFFFF"/>
            <w:vAlign w:val="bottom"/>
            <w:hideMark/>
          </w:tcPr>
          <w:p w14:paraId="50D4C198"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TS03</w:t>
            </w:r>
          </w:p>
        </w:tc>
        <w:tc>
          <w:tcPr>
            <w:tcW w:w="4329" w:type="dxa"/>
            <w:tcBorders>
              <w:top w:val="nil"/>
              <w:left w:val="nil"/>
              <w:bottom w:val="single" w:sz="4" w:space="0" w:color="auto"/>
              <w:right w:val="single" w:sz="4" w:space="0" w:color="auto"/>
            </w:tcBorders>
            <w:shd w:val="clear" w:color="000000" w:fill="FFFFFF"/>
            <w:vAlign w:val="center"/>
            <w:hideMark/>
          </w:tcPr>
          <w:p w14:paraId="0D13B239"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Phương tiện khai thác thuỷ, hải sản bị chìm, vỡ, trôi</w:t>
            </w:r>
          </w:p>
        </w:tc>
        <w:tc>
          <w:tcPr>
            <w:tcW w:w="1260" w:type="dxa"/>
            <w:tcBorders>
              <w:top w:val="nil"/>
              <w:left w:val="nil"/>
              <w:bottom w:val="single" w:sz="4" w:space="0" w:color="auto"/>
              <w:right w:val="single" w:sz="4" w:space="0" w:color="auto"/>
            </w:tcBorders>
            <w:shd w:val="clear" w:color="000000" w:fill="FFFFFF"/>
            <w:vAlign w:val="center"/>
            <w:hideMark/>
          </w:tcPr>
          <w:p w14:paraId="47A8EB8E"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chiếc</w:t>
            </w:r>
          </w:p>
        </w:tc>
        <w:tc>
          <w:tcPr>
            <w:tcW w:w="630" w:type="dxa"/>
            <w:tcBorders>
              <w:top w:val="nil"/>
              <w:left w:val="nil"/>
              <w:bottom w:val="single" w:sz="4" w:space="0" w:color="auto"/>
              <w:right w:val="single" w:sz="4" w:space="0" w:color="auto"/>
            </w:tcBorders>
            <w:shd w:val="clear" w:color="000000" w:fill="FFFFFF"/>
            <w:vAlign w:val="center"/>
            <w:hideMark/>
          </w:tcPr>
          <w:p w14:paraId="36617EED"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554F29DB"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6E3DC863" w14:textId="77777777" w:rsidTr="00501AAE">
        <w:trPr>
          <w:trHeight w:val="48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464AA1AC"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10.4</w:t>
            </w:r>
          </w:p>
        </w:tc>
        <w:tc>
          <w:tcPr>
            <w:tcW w:w="981" w:type="dxa"/>
            <w:tcBorders>
              <w:top w:val="nil"/>
              <w:left w:val="nil"/>
              <w:bottom w:val="single" w:sz="4" w:space="0" w:color="auto"/>
              <w:right w:val="single" w:sz="4" w:space="0" w:color="auto"/>
            </w:tcBorders>
            <w:shd w:val="clear" w:color="000000" w:fill="FFFFFF"/>
            <w:vAlign w:val="bottom"/>
            <w:hideMark/>
          </w:tcPr>
          <w:p w14:paraId="38292F4F"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TS04</w:t>
            </w:r>
          </w:p>
        </w:tc>
        <w:tc>
          <w:tcPr>
            <w:tcW w:w="4329" w:type="dxa"/>
            <w:tcBorders>
              <w:top w:val="nil"/>
              <w:left w:val="nil"/>
              <w:bottom w:val="single" w:sz="4" w:space="0" w:color="auto"/>
              <w:right w:val="single" w:sz="4" w:space="0" w:color="auto"/>
            </w:tcBorders>
            <w:shd w:val="clear" w:color="000000" w:fill="FFFFFF"/>
            <w:vAlign w:val="center"/>
            <w:hideMark/>
          </w:tcPr>
          <w:p w14:paraId="1F08ABCA"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Công trình tránh trú bão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2AB31FCD"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công trình</w:t>
            </w:r>
          </w:p>
        </w:tc>
        <w:tc>
          <w:tcPr>
            <w:tcW w:w="630" w:type="dxa"/>
            <w:tcBorders>
              <w:top w:val="nil"/>
              <w:left w:val="nil"/>
              <w:bottom w:val="single" w:sz="4" w:space="0" w:color="auto"/>
              <w:right w:val="single" w:sz="4" w:space="0" w:color="auto"/>
            </w:tcBorders>
            <w:shd w:val="clear" w:color="000000" w:fill="FFFFFF"/>
            <w:vAlign w:val="center"/>
            <w:hideMark/>
          </w:tcPr>
          <w:p w14:paraId="34D7D6E3"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575B8D04" w14:textId="77777777" w:rsidR="003253A5" w:rsidRPr="00FE00A6" w:rsidRDefault="003253A5"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3253A5" w:rsidRPr="003F7B91" w14:paraId="520705B4" w14:textId="77777777" w:rsidTr="00501AAE">
        <w:trPr>
          <w:trHeight w:val="57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33D7A6B" w14:textId="77777777" w:rsidR="003253A5" w:rsidRPr="00FE00A6" w:rsidRDefault="003253A5" w:rsidP="00FE00A6">
            <w:pPr>
              <w:spacing w:after="0"/>
              <w:jc w:val="right"/>
              <w:rPr>
                <w:rFonts w:eastAsia="Times New Roman"/>
                <w:b/>
                <w:bCs/>
                <w:color w:val="000000"/>
                <w:sz w:val="24"/>
                <w:szCs w:val="24"/>
              </w:rPr>
            </w:pPr>
            <w:r w:rsidRPr="00FE00A6">
              <w:rPr>
                <w:rFonts w:eastAsia="Times New Roman"/>
                <w:b/>
                <w:bCs/>
                <w:color w:val="000000"/>
                <w:sz w:val="24"/>
                <w:szCs w:val="24"/>
              </w:rPr>
              <w:t>11</w:t>
            </w:r>
          </w:p>
        </w:tc>
        <w:tc>
          <w:tcPr>
            <w:tcW w:w="981" w:type="dxa"/>
            <w:tcBorders>
              <w:top w:val="nil"/>
              <w:left w:val="nil"/>
              <w:bottom w:val="single" w:sz="4" w:space="0" w:color="auto"/>
              <w:right w:val="single" w:sz="4" w:space="0" w:color="auto"/>
            </w:tcBorders>
            <w:shd w:val="clear" w:color="000000" w:fill="FFFFFF"/>
            <w:vAlign w:val="bottom"/>
            <w:hideMark/>
          </w:tcPr>
          <w:p w14:paraId="788E4FD5"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TT</w:t>
            </w:r>
          </w:p>
        </w:tc>
        <w:tc>
          <w:tcPr>
            <w:tcW w:w="4329" w:type="dxa"/>
            <w:tcBorders>
              <w:top w:val="nil"/>
              <w:left w:val="nil"/>
              <w:bottom w:val="single" w:sz="4" w:space="0" w:color="auto"/>
              <w:right w:val="single" w:sz="4" w:space="0" w:color="auto"/>
            </w:tcBorders>
            <w:shd w:val="clear" w:color="000000" w:fill="FFFFFF"/>
            <w:vAlign w:val="bottom"/>
            <w:hideMark/>
          </w:tcPr>
          <w:p w14:paraId="06998CFA"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THIỆT HẠI VỀ THÔNG TIN LIÊN LẠC</w:t>
            </w:r>
          </w:p>
        </w:tc>
        <w:tc>
          <w:tcPr>
            <w:tcW w:w="1260" w:type="dxa"/>
            <w:tcBorders>
              <w:top w:val="nil"/>
              <w:left w:val="nil"/>
              <w:bottom w:val="single" w:sz="4" w:space="0" w:color="auto"/>
              <w:right w:val="single" w:sz="4" w:space="0" w:color="auto"/>
            </w:tcBorders>
            <w:shd w:val="clear" w:color="000000" w:fill="FFFFFF"/>
            <w:vAlign w:val="center"/>
            <w:hideMark/>
          </w:tcPr>
          <w:p w14:paraId="4BC20A31"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6E0DDC8E"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24D31CDD"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3253A5" w:rsidRPr="003F7B91" w14:paraId="74709C9E"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noWrap/>
            <w:vAlign w:val="bottom"/>
            <w:hideMark/>
          </w:tcPr>
          <w:p w14:paraId="7272A5CD"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11.1</w:t>
            </w:r>
          </w:p>
        </w:tc>
        <w:tc>
          <w:tcPr>
            <w:tcW w:w="981" w:type="dxa"/>
            <w:tcBorders>
              <w:top w:val="nil"/>
              <w:left w:val="nil"/>
              <w:bottom w:val="single" w:sz="4" w:space="0" w:color="auto"/>
              <w:right w:val="single" w:sz="4" w:space="0" w:color="auto"/>
            </w:tcBorders>
            <w:shd w:val="clear" w:color="000000" w:fill="FFFFFF"/>
            <w:vAlign w:val="bottom"/>
            <w:hideMark/>
          </w:tcPr>
          <w:p w14:paraId="334F9A64"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TT01</w:t>
            </w:r>
          </w:p>
        </w:tc>
        <w:tc>
          <w:tcPr>
            <w:tcW w:w="4329" w:type="dxa"/>
            <w:tcBorders>
              <w:top w:val="nil"/>
              <w:left w:val="nil"/>
              <w:bottom w:val="single" w:sz="4" w:space="0" w:color="auto"/>
              <w:right w:val="single" w:sz="4" w:space="0" w:color="auto"/>
            </w:tcBorders>
            <w:shd w:val="clear" w:color="000000" w:fill="FFFFFF"/>
            <w:vAlign w:val="bottom"/>
            <w:hideMark/>
          </w:tcPr>
          <w:p w14:paraId="0FE2BDFB"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Cột Ăng ten bị đổ, gãy</w:t>
            </w:r>
          </w:p>
        </w:tc>
        <w:tc>
          <w:tcPr>
            <w:tcW w:w="1260" w:type="dxa"/>
            <w:tcBorders>
              <w:top w:val="nil"/>
              <w:left w:val="nil"/>
              <w:bottom w:val="single" w:sz="4" w:space="0" w:color="auto"/>
              <w:right w:val="single" w:sz="4" w:space="0" w:color="auto"/>
            </w:tcBorders>
            <w:shd w:val="clear" w:color="000000" w:fill="FFFFFF"/>
            <w:noWrap/>
            <w:vAlign w:val="center"/>
            <w:hideMark/>
          </w:tcPr>
          <w:p w14:paraId="089EFCE3"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noWrap/>
            <w:vAlign w:val="center"/>
            <w:hideMark/>
          </w:tcPr>
          <w:p w14:paraId="56583481"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noWrap/>
            <w:vAlign w:val="center"/>
            <w:hideMark/>
          </w:tcPr>
          <w:p w14:paraId="10E320DE"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7E97953A"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noWrap/>
            <w:vAlign w:val="bottom"/>
            <w:hideMark/>
          </w:tcPr>
          <w:p w14:paraId="1F354D8A"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11.2</w:t>
            </w:r>
          </w:p>
        </w:tc>
        <w:tc>
          <w:tcPr>
            <w:tcW w:w="981" w:type="dxa"/>
            <w:tcBorders>
              <w:top w:val="nil"/>
              <w:left w:val="nil"/>
              <w:bottom w:val="single" w:sz="4" w:space="0" w:color="auto"/>
              <w:right w:val="single" w:sz="4" w:space="0" w:color="auto"/>
            </w:tcBorders>
            <w:shd w:val="clear" w:color="000000" w:fill="FFFFFF"/>
            <w:vAlign w:val="bottom"/>
            <w:hideMark/>
          </w:tcPr>
          <w:p w14:paraId="5AEC6F96"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TT02</w:t>
            </w:r>
          </w:p>
        </w:tc>
        <w:tc>
          <w:tcPr>
            <w:tcW w:w="4329" w:type="dxa"/>
            <w:tcBorders>
              <w:top w:val="nil"/>
              <w:left w:val="nil"/>
              <w:bottom w:val="single" w:sz="4" w:space="0" w:color="auto"/>
              <w:right w:val="single" w:sz="4" w:space="0" w:color="auto"/>
            </w:tcBorders>
            <w:shd w:val="clear" w:color="000000" w:fill="FFFFFF"/>
            <w:vAlign w:val="bottom"/>
            <w:hideMark/>
          </w:tcPr>
          <w:p w14:paraId="3B81C022"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Cột treo cáp bị đổ, gãy</w:t>
            </w:r>
          </w:p>
        </w:tc>
        <w:tc>
          <w:tcPr>
            <w:tcW w:w="1260" w:type="dxa"/>
            <w:tcBorders>
              <w:top w:val="nil"/>
              <w:left w:val="nil"/>
              <w:bottom w:val="single" w:sz="4" w:space="0" w:color="auto"/>
              <w:right w:val="single" w:sz="4" w:space="0" w:color="auto"/>
            </w:tcBorders>
            <w:shd w:val="clear" w:color="000000" w:fill="FFFFFF"/>
            <w:noWrap/>
            <w:vAlign w:val="center"/>
            <w:hideMark/>
          </w:tcPr>
          <w:p w14:paraId="7BB4AEBE"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noWrap/>
            <w:vAlign w:val="center"/>
            <w:hideMark/>
          </w:tcPr>
          <w:p w14:paraId="5DA0996C"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noWrap/>
            <w:vAlign w:val="center"/>
            <w:hideMark/>
          </w:tcPr>
          <w:p w14:paraId="752A9B60"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149912C3"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noWrap/>
            <w:vAlign w:val="bottom"/>
            <w:hideMark/>
          </w:tcPr>
          <w:p w14:paraId="1844CCE1"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11.3</w:t>
            </w:r>
          </w:p>
        </w:tc>
        <w:tc>
          <w:tcPr>
            <w:tcW w:w="981" w:type="dxa"/>
            <w:tcBorders>
              <w:top w:val="nil"/>
              <w:left w:val="nil"/>
              <w:bottom w:val="single" w:sz="4" w:space="0" w:color="auto"/>
              <w:right w:val="single" w:sz="4" w:space="0" w:color="auto"/>
            </w:tcBorders>
            <w:shd w:val="clear" w:color="000000" w:fill="FFFFFF"/>
            <w:vAlign w:val="bottom"/>
            <w:hideMark/>
          </w:tcPr>
          <w:p w14:paraId="2274A27D"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TT03</w:t>
            </w:r>
          </w:p>
        </w:tc>
        <w:tc>
          <w:tcPr>
            <w:tcW w:w="4329" w:type="dxa"/>
            <w:tcBorders>
              <w:top w:val="nil"/>
              <w:left w:val="nil"/>
              <w:bottom w:val="single" w:sz="4" w:space="0" w:color="auto"/>
              <w:right w:val="single" w:sz="4" w:space="0" w:color="auto"/>
            </w:tcBorders>
            <w:shd w:val="clear" w:color="000000" w:fill="FFFFFF"/>
            <w:vAlign w:val="bottom"/>
            <w:hideMark/>
          </w:tcPr>
          <w:p w14:paraId="6F8A6B93"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Nhà trạm bị hư hỏng</w:t>
            </w:r>
          </w:p>
        </w:tc>
        <w:tc>
          <w:tcPr>
            <w:tcW w:w="1260" w:type="dxa"/>
            <w:tcBorders>
              <w:top w:val="nil"/>
              <w:left w:val="nil"/>
              <w:bottom w:val="single" w:sz="4" w:space="0" w:color="auto"/>
              <w:right w:val="single" w:sz="4" w:space="0" w:color="auto"/>
            </w:tcBorders>
            <w:shd w:val="clear" w:color="000000" w:fill="FFFFFF"/>
            <w:noWrap/>
            <w:vAlign w:val="center"/>
            <w:hideMark/>
          </w:tcPr>
          <w:p w14:paraId="2C4DE243"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noWrap/>
            <w:vAlign w:val="center"/>
            <w:hideMark/>
          </w:tcPr>
          <w:p w14:paraId="42EDE18E"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noWrap/>
            <w:vAlign w:val="center"/>
            <w:hideMark/>
          </w:tcPr>
          <w:p w14:paraId="3AF2EDC9"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79301BD3"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4F71750B" w14:textId="77777777" w:rsidR="003253A5" w:rsidRPr="00FE00A6" w:rsidRDefault="003253A5" w:rsidP="00FE00A6">
            <w:pPr>
              <w:spacing w:after="0"/>
              <w:jc w:val="right"/>
              <w:rPr>
                <w:rFonts w:eastAsia="Times New Roman"/>
                <w:b/>
                <w:bCs/>
                <w:color w:val="000000"/>
                <w:sz w:val="24"/>
                <w:szCs w:val="24"/>
              </w:rPr>
            </w:pPr>
            <w:r w:rsidRPr="00FE00A6">
              <w:rPr>
                <w:rFonts w:eastAsia="Times New Roman"/>
                <w:b/>
                <w:bCs/>
                <w:color w:val="000000"/>
                <w:sz w:val="24"/>
                <w:szCs w:val="24"/>
              </w:rPr>
              <w:t>12</w:t>
            </w:r>
          </w:p>
        </w:tc>
        <w:tc>
          <w:tcPr>
            <w:tcW w:w="981" w:type="dxa"/>
            <w:tcBorders>
              <w:top w:val="nil"/>
              <w:left w:val="nil"/>
              <w:bottom w:val="single" w:sz="4" w:space="0" w:color="auto"/>
              <w:right w:val="single" w:sz="4" w:space="0" w:color="auto"/>
            </w:tcBorders>
            <w:shd w:val="clear" w:color="000000" w:fill="FFFFFF"/>
            <w:vAlign w:val="bottom"/>
            <w:hideMark/>
          </w:tcPr>
          <w:p w14:paraId="4EA3F54C"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CN</w:t>
            </w:r>
          </w:p>
        </w:tc>
        <w:tc>
          <w:tcPr>
            <w:tcW w:w="4329" w:type="dxa"/>
            <w:tcBorders>
              <w:top w:val="nil"/>
              <w:left w:val="nil"/>
              <w:bottom w:val="single" w:sz="4" w:space="0" w:color="auto"/>
              <w:right w:val="single" w:sz="4" w:space="0" w:color="auto"/>
            </w:tcBorders>
            <w:shd w:val="clear" w:color="000000" w:fill="FFFFFF"/>
            <w:vAlign w:val="bottom"/>
            <w:hideMark/>
          </w:tcPr>
          <w:p w14:paraId="03063756"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THIỆT HẠI VỀ CÔNG NGHIỆP</w:t>
            </w:r>
          </w:p>
        </w:tc>
        <w:tc>
          <w:tcPr>
            <w:tcW w:w="1260" w:type="dxa"/>
            <w:tcBorders>
              <w:top w:val="nil"/>
              <w:left w:val="nil"/>
              <w:bottom w:val="single" w:sz="4" w:space="0" w:color="auto"/>
              <w:right w:val="single" w:sz="4" w:space="0" w:color="auto"/>
            </w:tcBorders>
            <w:shd w:val="clear" w:color="000000" w:fill="FFFFFF"/>
            <w:vAlign w:val="center"/>
            <w:hideMark/>
          </w:tcPr>
          <w:p w14:paraId="20857FBD"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3C82308F"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698D9F96"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3253A5" w:rsidRPr="003F7B91" w14:paraId="120E5F95"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45A861CB"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12.1</w:t>
            </w:r>
          </w:p>
        </w:tc>
        <w:tc>
          <w:tcPr>
            <w:tcW w:w="981" w:type="dxa"/>
            <w:tcBorders>
              <w:top w:val="nil"/>
              <w:left w:val="nil"/>
              <w:bottom w:val="single" w:sz="4" w:space="0" w:color="auto"/>
              <w:right w:val="single" w:sz="4" w:space="0" w:color="auto"/>
            </w:tcBorders>
            <w:shd w:val="clear" w:color="000000" w:fill="FFFFFF"/>
            <w:vAlign w:val="bottom"/>
            <w:hideMark/>
          </w:tcPr>
          <w:p w14:paraId="67BC7133"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CN01</w:t>
            </w:r>
          </w:p>
        </w:tc>
        <w:tc>
          <w:tcPr>
            <w:tcW w:w="4329" w:type="dxa"/>
            <w:tcBorders>
              <w:top w:val="nil"/>
              <w:left w:val="nil"/>
              <w:bottom w:val="single" w:sz="4" w:space="0" w:color="auto"/>
              <w:right w:val="single" w:sz="4" w:space="0" w:color="auto"/>
            </w:tcBorders>
            <w:shd w:val="clear" w:color="000000" w:fill="FFFFFF"/>
            <w:vAlign w:val="bottom"/>
            <w:hideMark/>
          </w:tcPr>
          <w:p w14:paraId="434FA42B"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Cột điện bị đổ, gãy</w:t>
            </w:r>
          </w:p>
        </w:tc>
        <w:tc>
          <w:tcPr>
            <w:tcW w:w="1260" w:type="dxa"/>
            <w:tcBorders>
              <w:top w:val="nil"/>
              <w:left w:val="nil"/>
              <w:bottom w:val="single" w:sz="4" w:space="0" w:color="auto"/>
              <w:right w:val="single" w:sz="4" w:space="0" w:color="auto"/>
            </w:tcBorders>
            <w:shd w:val="clear" w:color="000000" w:fill="FFFFFF"/>
            <w:vAlign w:val="center"/>
            <w:hideMark/>
          </w:tcPr>
          <w:p w14:paraId="6159DC03"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cái</w:t>
            </w:r>
          </w:p>
        </w:tc>
        <w:tc>
          <w:tcPr>
            <w:tcW w:w="630" w:type="dxa"/>
            <w:tcBorders>
              <w:top w:val="nil"/>
              <w:left w:val="nil"/>
              <w:bottom w:val="single" w:sz="4" w:space="0" w:color="auto"/>
              <w:right w:val="single" w:sz="4" w:space="0" w:color="auto"/>
            </w:tcBorders>
            <w:shd w:val="clear" w:color="000000" w:fill="FFFFFF"/>
            <w:vAlign w:val="center"/>
            <w:hideMark/>
          </w:tcPr>
          <w:p w14:paraId="4F5A497D"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55C2178D"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1672F5F5"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4C75850F"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12.2</w:t>
            </w:r>
          </w:p>
        </w:tc>
        <w:tc>
          <w:tcPr>
            <w:tcW w:w="981" w:type="dxa"/>
            <w:tcBorders>
              <w:top w:val="nil"/>
              <w:left w:val="nil"/>
              <w:bottom w:val="single" w:sz="4" w:space="0" w:color="auto"/>
              <w:right w:val="single" w:sz="4" w:space="0" w:color="auto"/>
            </w:tcBorders>
            <w:shd w:val="clear" w:color="000000" w:fill="FFFFFF"/>
            <w:vAlign w:val="bottom"/>
            <w:hideMark/>
          </w:tcPr>
          <w:p w14:paraId="537E778D"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CN03</w:t>
            </w:r>
          </w:p>
        </w:tc>
        <w:tc>
          <w:tcPr>
            <w:tcW w:w="4329" w:type="dxa"/>
            <w:tcBorders>
              <w:top w:val="nil"/>
              <w:left w:val="nil"/>
              <w:bottom w:val="single" w:sz="4" w:space="0" w:color="auto"/>
              <w:right w:val="single" w:sz="4" w:space="0" w:color="auto"/>
            </w:tcBorders>
            <w:shd w:val="clear" w:color="000000" w:fill="FFFFFF"/>
            <w:vAlign w:val="bottom"/>
            <w:hideMark/>
          </w:tcPr>
          <w:p w14:paraId="35BD33AA"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 xml:space="preserve">Trạm biến thế bị hư hỏng </w:t>
            </w:r>
          </w:p>
        </w:tc>
        <w:tc>
          <w:tcPr>
            <w:tcW w:w="1260" w:type="dxa"/>
            <w:tcBorders>
              <w:top w:val="nil"/>
              <w:left w:val="nil"/>
              <w:bottom w:val="single" w:sz="4" w:space="0" w:color="auto"/>
              <w:right w:val="single" w:sz="4" w:space="0" w:color="auto"/>
            </w:tcBorders>
            <w:shd w:val="clear" w:color="000000" w:fill="FFFFFF"/>
            <w:vAlign w:val="center"/>
            <w:hideMark/>
          </w:tcPr>
          <w:p w14:paraId="3673D9A0"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157092F0"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1AC1C36D"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56E3A982" w14:textId="77777777" w:rsidTr="00501AAE">
        <w:trPr>
          <w:trHeight w:val="39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35264CF"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12.3</w:t>
            </w:r>
          </w:p>
        </w:tc>
        <w:tc>
          <w:tcPr>
            <w:tcW w:w="981" w:type="dxa"/>
            <w:tcBorders>
              <w:top w:val="nil"/>
              <w:left w:val="nil"/>
              <w:bottom w:val="single" w:sz="4" w:space="0" w:color="auto"/>
              <w:right w:val="single" w:sz="4" w:space="0" w:color="auto"/>
            </w:tcBorders>
            <w:shd w:val="clear" w:color="000000" w:fill="FFFFFF"/>
            <w:vAlign w:val="bottom"/>
            <w:hideMark/>
          </w:tcPr>
          <w:p w14:paraId="1AF24ADE"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CN06</w:t>
            </w:r>
          </w:p>
        </w:tc>
        <w:tc>
          <w:tcPr>
            <w:tcW w:w="4329" w:type="dxa"/>
            <w:tcBorders>
              <w:top w:val="nil"/>
              <w:left w:val="nil"/>
              <w:bottom w:val="single" w:sz="4" w:space="0" w:color="auto"/>
              <w:right w:val="single" w:sz="4" w:space="0" w:color="auto"/>
            </w:tcBorders>
            <w:shd w:val="clear" w:color="000000" w:fill="FFFFFF"/>
            <w:vAlign w:val="bottom"/>
            <w:hideMark/>
          </w:tcPr>
          <w:p w14:paraId="5C2EEF2D"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Nhà xưởng, xí nghiệp, công trình công nghiệp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0F9A8AF6"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36D1AB47"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24A48734"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2211BEA6"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6EAD556" w14:textId="77777777" w:rsidR="003253A5" w:rsidRPr="00FE00A6" w:rsidRDefault="003253A5" w:rsidP="00FE00A6">
            <w:pPr>
              <w:spacing w:after="0"/>
              <w:jc w:val="right"/>
              <w:rPr>
                <w:rFonts w:eastAsia="Times New Roman"/>
                <w:b/>
                <w:bCs/>
                <w:color w:val="000000"/>
                <w:sz w:val="24"/>
                <w:szCs w:val="24"/>
              </w:rPr>
            </w:pPr>
            <w:r w:rsidRPr="00FE00A6">
              <w:rPr>
                <w:rFonts w:eastAsia="Times New Roman"/>
                <w:b/>
                <w:bCs/>
                <w:color w:val="000000"/>
                <w:sz w:val="24"/>
                <w:szCs w:val="24"/>
              </w:rPr>
              <w:t>13</w:t>
            </w:r>
          </w:p>
        </w:tc>
        <w:tc>
          <w:tcPr>
            <w:tcW w:w="981" w:type="dxa"/>
            <w:tcBorders>
              <w:top w:val="nil"/>
              <w:left w:val="nil"/>
              <w:bottom w:val="single" w:sz="4" w:space="0" w:color="auto"/>
              <w:right w:val="single" w:sz="4" w:space="0" w:color="auto"/>
            </w:tcBorders>
            <w:shd w:val="clear" w:color="000000" w:fill="FFFFFF"/>
            <w:vAlign w:val="bottom"/>
            <w:hideMark/>
          </w:tcPr>
          <w:p w14:paraId="2A0740C6"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XD</w:t>
            </w:r>
          </w:p>
        </w:tc>
        <w:tc>
          <w:tcPr>
            <w:tcW w:w="4329" w:type="dxa"/>
            <w:tcBorders>
              <w:top w:val="nil"/>
              <w:left w:val="nil"/>
              <w:bottom w:val="single" w:sz="4" w:space="0" w:color="auto"/>
              <w:right w:val="single" w:sz="4" w:space="0" w:color="auto"/>
            </w:tcBorders>
            <w:shd w:val="clear" w:color="000000" w:fill="FFFFFF"/>
            <w:vAlign w:val="bottom"/>
            <w:hideMark/>
          </w:tcPr>
          <w:p w14:paraId="734CC192"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THIỆT HẠI VỀ XÂY DỰNG</w:t>
            </w:r>
          </w:p>
        </w:tc>
        <w:tc>
          <w:tcPr>
            <w:tcW w:w="1260" w:type="dxa"/>
            <w:tcBorders>
              <w:top w:val="nil"/>
              <w:left w:val="nil"/>
              <w:bottom w:val="single" w:sz="4" w:space="0" w:color="auto"/>
              <w:right w:val="single" w:sz="4" w:space="0" w:color="auto"/>
            </w:tcBorders>
            <w:shd w:val="clear" w:color="000000" w:fill="FFFFFF"/>
            <w:vAlign w:val="center"/>
            <w:hideMark/>
          </w:tcPr>
          <w:p w14:paraId="62AAEF7B"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52B21BD2"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15E234D6"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3253A5" w:rsidRPr="003F7B91" w14:paraId="081E8716"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1DCBB608"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13.1</w:t>
            </w:r>
          </w:p>
        </w:tc>
        <w:tc>
          <w:tcPr>
            <w:tcW w:w="981" w:type="dxa"/>
            <w:tcBorders>
              <w:top w:val="nil"/>
              <w:left w:val="nil"/>
              <w:bottom w:val="single" w:sz="4" w:space="0" w:color="auto"/>
              <w:right w:val="single" w:sz="4" w:space="0" w:color="auto"/>
            </w:tcBorders>
            <w:shd w:val="clear" w:color="000000" w:fill="FFFFFF"/>
            <w:vAlign w:val="bottom"/>
            <w:hideMark/>
          </w:tcPr>
          <w:p w14:paraId="2B130E93"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XD01</w:t>
            </w:r>
          </w:p>
        </w:tc>
        <w:tc>
          <w:tcPr>
            <w:tcW w:w="4329" w:type="dxa"/>
            <w:tcBorders>
              <w:top w:val="nil"/>
              <w:left w:val="nil"/>
              <w:bottom w:val="single" w:sz="4" w:space="0" w:color="auto"/>
              <w:right w:val="single" w:sz="4" w:space="0" w:color="auto"/>
            </w:tcBorders>
            <w:shd w:val="clear" w:color="000000" w:fill="FFFFFF"/>
            <w:vAlign w:val="bottom"/>
            <w:hideMark/>
          </w:tcPr>
          <w:p w14:paraId="1522E3B0"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Các công trình đang thi công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768598F2"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7E497D16"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6450BAE3"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30B4CE6E"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16310AB2"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13.2</w:t>
            </w:r>
          </w:p>
        </w:tc>
        <w:tc>
          <w:tcPr>
            <w:tcW w:w="981" w:type="dxa"/>
            <w:tcBorders>
              <w:top w:val="nil"/>
              <w:left w:val="nil"/>
              <w:bottom w:val="single" w:sz="4" w:space="0" w:color="auto"/>
              <w:right w:val="single" w:sz="4" w:space="0" w:color="auto"/>
            </w:tcBorders>
            <w:shd w:val="clear" w:color="000000" w:fill="FFFFFF"/>
            <w:vAlign w:val="bottom"/>
            <w:hideMark/>
          </w:tcPr>
          <w:p w14:paraId="72740EE0"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XD02</w:t>
            </w:r>
          </w:p>
        </w:tc>
        <w:tc>
          <w:tcPr>
            <w:tcW w:w="4329" w:type="dxa"/>
            <w:tcBorders>
              <w:top w:val="nil"/>
              <w:left w:val="nil"/>
              <w:bottom w:val="single" w:sz="4" w:space="0" w:color="auto"/>
              <w:right w:val="single" w:sz="4" w:space="0" w:color="auto"/>
            </w:tcBorders>
            <w:shd w:val="clear" w:color="000000" w:fill="FFFFFF"/>
            <w:vAlign w:val="bottom"/>
            <w:hideMark/>
          </w:tcPr>
          <w:p w14:paraId="696B9AC3"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Máy móc, thiết bị xây dưng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601D208D"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5876A8C6"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5B358ED1"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73EB966E" w14:textId="77777777" w:rsidTr="00501AAE">
        <w:trPr>
          <w:trHeight w:val="76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3601805" w14:textId="77777777" w:rsidR="003253A5" w:rsidRPr="00FE00A6" w:rsidRDefault="003253A5" w:rsidP="00FE00A6">
            <w:pPr>
              <w:spacing w:after="0"/>
              <w:jc w:val="right"/>
              <w:rPr>
                <w:rFonts w:eastAsia="Times New Roman"/>
                <w:b/>
                <w:bCs/>
                <w:color w:val="000000"/>
                <w:sz w:val="24"/>
                <w:szCs w:val="24"/>
              </w:rPr>
            </w:pPr>
            <w:r w:rsidRPr="00FE00A6">
              <w:rPr>
                <w:rFonts w:eastAsia="Times New Roman"/>
                <w:b/>
                <w:bCs/>
                <w:color w:val="000000"/>
                <w:sz w:val="24"/>
                <w:szCs w:val="24"/>
              </w:rPr>
              <w:t>14</w:t>
            </w:r>
          </w:p>
        </w:tc>
        <w:tc>
          <w:tcPr>
            <w:tcW w:w="981" w:type="dxa"/>
            <w:tcBorders>
              <w:top w:val="nil"/>
              <w:left w:val="nil"/>
              <w:bottom w:val="single" w:sz="4" w:space="0" w:color="auto"/>
              <w:right w:val="single" w:sz="4" w:space="0" w:color="auto"/>
            </w:tcBorders>
            <w:shd w:val="clear" w:color="000000" w:fill="FFFFFF"/>
            <w:vAlign w:val="bottom"/>
            <w:hideMark/>
          </w:tcPr>
          <w:p w14:paraId="38864B4A"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MT</w:t>
            </w:r>
          </w:p>
        </w:tc>
        <w:tc>
          <w:tcPr>
            <w:tcW w:w="4329" w:type="dxa"/>
            <w:tcBorders>
              <w:top w:val="nil"/>
              <w:left w:val="nil"/>
              <w:bottom w:val="single" w:sz="4" w:space="0" w:color="auto"/>
              <w:right w:val="single" w:sz="4" w:space="0" w:color="auto"/>
            </w:tcBorders>
            <w:shd w:val="clear" w:color="000000" w:fill="FFFFFF"/>
            <w:vAlign w:val="bottom"/>
            <w:hideMark/>
          </w:tcPr>
          <w:p w14:paraId="130316B3"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THIỆT HẠI VỀ NƯỚC SẠCH VÀ VỆ SINH MÔI TRƯỜNG</w:t>
            </w:r>
          </w:p>
        </w:tc>
        <w:tc>
          <w:tcPr>
            <w:tcW w:w="1260" w:type="dxa"/>
            <w:tcBorders>
              <w:top w:val="nil"/>
              <w:left w:val="nil"/>
              <w:bottom w:val="single" w:sz="4" w:space="0" w:color="auto"/>
              <w:right w:val="single" w:sz="4" w:space="0" w:color="auto"/>
            </w:tcBorders>
            <w:shd w:val="clear" w:color="000000" w:fill="FFFFFF"/>
            <w:vAlign w:val="center"/>
            <w:hideMark/>
          </w:tcPr>
          <w:p w14:paraId="788A8912"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75B972A5"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66700E90"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3253A5" w:rsidRPr="003F7B91" w14:paraId="6690AE6A" w14:textId="77777777" w:rsidTr="00501AAE">
        <w:trPr>
          <w:trHeight w:val="60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FF6FE49" w14:textId="77777777" w:rsidR="003253A5" w:rsidRPr="00FE00A6" w:rsidRDefault="003253A5" w:rsidP="00FE00A6">
            <w:pPr>
              <w:spacing w:after="0"/>
              <w:jc w:val="right"/>
              <w:rPr>
                <w:rFonts w:eastAsia="Times New Roman"/>
                <w:b/>
                <w:bCs/>
                <w:color w:val="000000"/>
                <w:sz w:val="24"/>
                <w:szCs w:val="24"/>
              </w:rPr>
            </w:pPr>
            <w:r w:rsidRPr="00FE00A6">
              <w:rPr>
                <w:rFonts w:eastAsia="Times New Roman"/>
                <w:b/>
                <w:bCs/>
                <w:color w:val="000000"/>
                <w:sz w:val="24"/>
                <w:szCs w:val="24"/>
              </w:rPr>
              <w:t>15</w:t>
            </w:r>
          </w:p>
        </w:tc>
        <w:tc>
          <w:tcPr>
            <w:tcW w:w="981" w:type="dxa"/>
            <w:tcBorders>
              <w:top w:val="nil"/>
              <w:left w:val="nil"/>
              <w:bottom w:val="single" w:sz="4" w:space="0" w:color="auto"/>
              <w:right w:val="single" w:sz="4" w:space="0" w:color="auto"/>
            </w:tcBorders>
            <w:shd w:val="clear" w:color="000000" w:fill="FFFFFF"/>
            <w:vAlign w:val="bottom"/>
            <w:hideMark/>
          </w:tcPr>
          <w:p w14:paraId="318607F8"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CT</w:t>
            </w:r>
          </w:p>
        </w:tc>
        <w:tc>
          <w:tcPr>
            <w:tcW w:w="4329" w:type="dxa"/>
            <w:tcBorders>
              <w:top w:val="nil"/>
              <w:left w:val="nil"/>
              <w:bottom w:val="single" w:sz="4" w:space="0" w:color="auto"/>
              <w:right w:val="single" w:sz="4" w:space="0" w:color="auto"/>
            </w:tcBorders>
            <w:shd w:val="clear" w:color="000000" w:fill="FFFFFF"/>
            <w:vAlign w:val="bottom"/>
            <w:hideMark/>
          </w:tcPr>
          <w:p w14:paraId="7DEC7993"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THIỆT HẠI VỀ CÁC CÔNG TRÌNH KHÁC</w:t>
            </w:r>
          </w:p>
        </w:tc>
        <w:tc>
          <w:tcPr>
            <w:tcW w:w="1260" w:type="dxa"/>
            <w:tcBorders>
              <w:top w:val="nil"/>
              <w:left w:val="nil"/>
              <w:bottom w:val="single" w:sz="4" w:space="0" w:color="auto"/>
              <w:right w:val="single" w:sz="4" w:space="0" w:color="auto"/>
            </w:tcBorders>
            <w:shd w:val="clear" w:color="000000" w:fill="FFFFFF"/>
            <w:vAlign w:val="center"/>
            <w:hideMark/>
          </w:tcPr>
          <w:p w14:paraId="7400FD5A"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bottom"/>
            <w:hideMark/>
          </w:tcPr>
          <w:p w14:paraId="650456C3" w14:textId="77777777" w:rsidR="003253A5" w:rsidRPr="00FE00A6" w:rsidRDefault="003253A5"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bottom"/>
            <w:hideMark/>
          </w:tcPr>
          <w:p w14:paraId="7281546C" w14:textId="77777777" w:rsidR="003253A5" w:rsidRPr="00FE00A6" w:rsidRDefault="003253A5"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r>
      <w:tr w:rsidR="003253A5" w:rsidRPr="003F7B91" w14:paraId="6E17139D"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7800A06"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15.1</w:t>
            </w:r>
          </w:p>
        </w:tc>
        <w:tc>
          <w:tcPr>
            <w:tcW w:w="981" w:type="dxa"/>
            <w:tcBorders>
              <w:top w:val="nil"/>
              <w:left w:val="nil"/>
              <w:bottom w:val="single" w:sz="4" w:space="0" w:color="auto"/>
              <w:right w:val="single" w:sz="4" w:space="0" w:color="auto"/>
            </w:tcBorders>
            <w:shd w:val="clear" w:color="000000" w:fill="FFFFFF"/>
            <w:vAlign w:val="bottom"/>
            <w:hideMark/>
          </w:tcPr>
          <w:p w14:paraId="660D6923"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CT01</w:t>
            </w:r>
          </w:p>
        </w:tc>
        <w:tc>
          <w:tcPr>
            <w:tcW w:w="4329" w:type="dxa"/>
            <w:tcBorders>
              <w:top w:val="nil"/>
              <w:left w:val="nil"/>
              <w:bottom w:val="single" w:sz="4" w:space="0" w:color="auto"/>
              <w:right w:val="single" w:sz="4" w:space="0" w:color="auto"/>
            </w:tcBorders>
            <w:shd w:val="clear" w:color="000000" w:fill="FFFFFF"/>
            <w:vAlign w:val="bottom"/>
            <w:hideMark/>
          </w:tcPr>
          <w:p w14:paraId="2B873F34"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Trụ sở cơ quan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7E907F69"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0874D0F7"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048143EA"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1C490890"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0658634D"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15.2</w:t>
            </w:r>
          </w:p>
        </w:tc>
        <w:tc>
          <w:tcPr>
            <w:tcW w:w="981" w:type="dxa"/>
            <w:tcBorders>
              <w:top w:val="nil"/>
              <w:left w:val="nil"/>
              <w:bottom w:val="single" w:sz="4" w:space="0" w:color="auto"/>
              <w:right w:val="single" w:sz="4" w:space="0" w:color="auto"/>
            </w:tcBorders>
            <w:shd w:val="clear" w:color="000000" w:fill="FFFFFF"/>
            <w:vAlign w:val="bottom"/>
            <w:hideMark/>
          </w:tcPr>
          <w:p w14:paraId="07E63ECB"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CT02</w:t>
            </w:r>
          </w:p>
        </w:tc>
        <w:tc>
          <w:tcPr>
            <w:tcW w:w="4329" w:type="dxa"/>
            <w:tcBorders>
              <w:top w:val="nil"/>
              <w:left w:val="nil"/>
              <w:bottom w:val="single" w:sz="4" w:space="0" w:color="auto"/>
              <w:right w:val="single" w:sz="4" w:space="0" w:color="auto"/>
            </w:tcBorders>
            <w:shd w:val="clear" w:color="000000" w:fill="FFFFFF"/>
            <w:vAlign w:val="bottom"/>
            <w:hideMark/>
          </w:tcPr>
          <w:p w14:paraId="27039F9B"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Chợ, trung tâm thương mại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510EB714"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3C9255D4"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54F37E81"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10A9CCCC"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38DA2CCB"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15.3</w:t>
            </w:r>
          </w:p>
        </w:tc>
        <w:tc>
          <w:tcPr>
            <w:tcW w:w="981" w:type="dxa"/>
            <w:tcBorders>
              <w:top w:val="nil"/>
              <w:left w:val="nil"/>
              <w:bottom w:val="single" w:sz="4" w:space="0" w:color="auto"/>
              <w:right w:val="single" w:sz="4" w:space="0" w:color="auto"/>
            </w:tcBorders>
            <w:shd w:val="clear" w:color="000000" w:fill="FFFFFF"/>
            <w:vAlign w:val="bottom"/>
            <w:hideMark/>
          </w:tcPr>
          <w:p w14:paraId="24F52F3B"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CT03</w:t>
            </w:r>
          </w:p>
        </w:tc>
        <w:tc>
          <w:tcPr>
            <w:tcW w:w="4329" w:type="dxa"/>
            <w:tcBorders>
              <w:top w:val="nil"/>
              <w:left w:val="nil"/>
              <w:bottom w:val="single" w:sz="4" w:space="0" w:color="auto"/>
              <w:right w:val="single" w:sz="4" w:space="0" w:color="auto"/>
            </w:tcBorders>
            <w:shd w:val="clear" w:color="000000" w:fill="FFFFFF"/>
            <w:vAlign w:val="bottom"/>
            <w:hideMark/>
          </w:tcPr>
          <w:p w14:paraId="6D21A8D9"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Nhà kho, phân xưởng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3F57726F"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cái/m</w:t>
            </w:r>
            <w:r w:rsidRPr="00FE00A6">
              <w:rPr>
                <w:rFonts w:eastAsia="Times New Roman"/>
                <w:color w:val="000000"/>
                <w:sz w:val="24"/>
                <w:szCs w:val="24"/>
                <w:vertAlign w:val="superscript"/>
              </w:rPr>
              <w:t>2</w:t>
            </w:r>
          </w:p>
        </w:tc>
        <w:tc>
          <w:tcPr>
            <w:tcW w:w="630" w:type="dxa"/>
            <w:tcBorders>
              <w:top w:val="nil"/>
              <w:left w:val="nil"/>
              <w:bottom w:val="single" w:sz="4" w:space="0" w:color="auto"/>
              <w:right w:val="single" w:sz="4" w:space="0" w:color="auto"/>
            </w:tcBorders>
            <w:shd w:val="clear" w:color="000000" w:fill="FFFFFF"/>
            <w:vAlign w:val="center"/>
            <w:hideMark/>
          </w:tcPr>
          <w:p w14:paraId="18CDF1DB"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2FC416C2"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428F416C" w14:textId="77777777" w:rsidTr="00501AAE">
        <w:trPr>
          <w:trHeight w:val="69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D226A0D"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15.4</w:t>
            </w:r>
          </w:p>
        </w:tc>
        <w:tc>
          <w:tcPr>
            <w:tcW w:w="981" w:type="dxa"/>
            <w:tcBorders>
              <w:top w:val="nil"/>
              <w:left w:val="nil"/>
              <w:bottom w:val="single" w:sz="4" w:space="0" w:color="auto"/>
              <w:right w:val="single" w:sz="4" w:space="0" w:color="auto"/>
            </w:tcBorders>
            <w:shd w:val="clear" w:color="000000" w:fill="FFFFFF"/>
            <w:vAlign w:val="bottom"/>
            <w:hideMark/>
          </w:tcPr>
          <w:p w14:paraId="0C4B5A8E"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CT06</w:t>
            </w:r>
          </w:p>
        </w:tc>
        <w:tc>
          <w:tcPr>
            <w:tcW w:w="4329" w:type="dxa"/>
            <w:tcBorders>
              <w:top w:val="nil"/>
              <w:left w:val="nil"/>
              <w:bottom w:val="single" w:sz="4" w:space="0" w:color="auto"/>
              <w:right w:val="single" w:sz="4" w:space="0" w:color="auto"/>
            </w:tcBorders>
            <w:shd w:val="clear" w:color="000000" w:fill="FFFFFF"/>
            <w:vAlign w:val="bottom"/>
            <w:hideMark/>
          </w:tcPr>
          <w:p w14:paraId="41DDA74B" w14:textId="77777777" w:rsidR="003253A5" w:rsidRPr="00FE00A6" w:rsidRDefault="003253A5" w:rsidP="00FE00A6">
            <w:pPr>
              <w:spacing w:after="0"/>
              <w:rPr>
                <w:rFonts w:eastAsia="Times New Roman"/>
                <w:color w:val="000000"/>
                <w:sz w:val="24"/>
                <w:szCs w:val="24"/>
              </w:rPr>
            </w:pPr>
            <w:r w:rsidRPr="00FE00A6">
              <w:rPr>
                <w:rFonts w:eastAsia="Times New Roman"/>
                <w:color w:val="000000"/>
                <w:sz w:val="24"/>
                <w:szCs w:val="24"/>
              </w:rPr>
              <w:t>Công trình quốc phòng, an ninh và các công trình phòng chống thiên tai khác bị thiệt hại</w:t>
            </w:r>
          </w:p>
        </w:tc>
        <w:tc>
          <w:tcPr>
            <w:tcW w:w="1260" w:type="dxa"/>
            <w:tcBorders>
              <w:top w:val="nil"/>
              <w:left w:val="nil"/>
              <w:bottom w:val="single" w:sz="4" w:space="0" w:color="auto"/>
              <w:right w:val="single" w:sz="4" w:space="0" w:color="auto"/>
            </w:tcBorders>
            <w:shd w:val="clear" w:color="000000" w:fill="FFFFFF"/>
            <w:vAlign w:val="center"/>
            <w:hideMark/>
          </w:tcPr>
          <w:p w14:paraId="6F67BA71"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công trình</w:t>
            </w:r>
          </w:p>
        </w:tc>
        <w:tc>
          <w:tcPr>
            <w:tcW w:w="630" w:type="dxa"/>
            <w:tcBorders>
              <w:top w:val="nil"/>
              <w:left w:val="nil"/>
              <w:bottom w:val="single" w:sz="4" w:space="0" w:color="auto"/>
              <w:right w:val="single" w:sz="4" w:space="0" w:color="auto"/>
            </w:tcBorders>
            <w:shd w:val="clear" w:color="000000" w:fill="FFFFFF"/>
            <w:vAlign w:val="center"/>
            <w:hideMark/>
          </w:tcPr>
          <w:p w14:paraId="796864DA"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34F1FD4D" w14:textId="77777777" w:rsidR="003253A5" w:rsidRPr="00FE00A6" w:rsidRDefault="003253A5"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3253A5" w:rsidRPr="003F7B91" w14:paraId="2F16FE28"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0CCDACE5" w14:textId="77777777" w:rsidR="003253A5" w:rsidRPr="00FE00A6" w:rsidRDefault="003253A5" w:rsidP="00FE00A6">
            <w:pPr>
              <w:spacing w:after="0"/>
              <w:jc w:val="right"/>
              <w:rPr>
                <w:rFonts w:eastAsia="Times New Roman"/>
                <w:b/>
                <w:bCs/>
                <w:color w:val="000000"/>
                <w:sz w:val="24"/>
                <w:szCs w:val="24"/>
              </w:rPr>
            </w:pPr>
            <w:r w:rsidRPr="00FE00A6">
              <w:rPr>
                <w:rFonts w:eastAsia="Times New Roman"/>
                <w:b/>
                <w:bCs/>
                <w:color w:val="000000"/>
                <w:sz w:val="24"/>
                <w:szCs w:val="24"/>
              </w:rPr>
              <w:t>16</w:t>
            </w:r>
          </w:p>
        </w:tc>
        <w:tc>
          <w:tcPr>
            <w:tcW w:w="981" w:type="dxa"/>
            <w:tcBorders>
              <w:top w:val="nil"/>
              <w:left w:val="nil"/>
              <w:bottom w:val="single" w:sz="4" w:space="0" w:color="auto"/>
              <w:right w:val="single" w:sz="4" w:space="0" w:color="auto"/>
            </w:tcBorders>
            <w:shd w:val="clear" w:color="000000" w:fill="FFFFFF"/>
            <w:vAlign w:val="bottom"/>
            <w:hideMark/>
          </w:tcPr>
          <w:p w14:paraId="496E8CCE"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 </w:t>
            </w:r>
          </w:p>
        </w:tc>
        <w:tc>
          <w:tcPr>
            <w:tcW w:w="4329" w:type="dxa"/>
            <w:tcBorders>
              <w:top w:val="nil"/>
              <w:left w:val="nil"/>
              <w:bottom w:val="single" w:sz="4" w:space="0" w:color="auto"/>
              <w:right w:val="single" w:sz="4" w:space="0" w:color="auto"/>
            </w:tcBorders>
            <w:shd w:val="clear" w:color="000000" w:fill="FFFFFF"/>
            <w:vAlign w:val="bottom"/>
            <w:hideMark/>
          </w:tcPr>
          <w:p w14:paraId="311C9CD8" w14:textId="77777777" w:rsidR="003253A5" w:rsidRPr="00FE00A6" w:rsidRDefault="003253A5" w:rsidP="00FE00A6">
            <w:pPr>
              <w:spacing w:after="0"/>
              <w:rPr>
                <w:rFonts w:eastAsia="Times New Roman"/>
                <w:b/>
                <w:bCs/>
                <w:color w:val="000000"/>
                <w:sz w:val="24"/>
                <w:szCs w:val="24"/>
              </w:rPr>
            </w:pPr>
            <w:r w:rsidRPr="00FE00A6">
              <w:rPr>
                <w:rFonts w:eastAsia="Times New Roman"/>
                <w:b/>
                <w:bCs/>
                <w:color w:val="000000"/>
                <w:sz w:val="24"/>
                <w:szCs w:val="24"/>
              </w:rPr>
              <w:t>CÁC LOẠI THIỆT HẠI KHÁC (*)</w:t>
            </w:r>
          </w:p>
        </w:tc>
        <w:tc>
          <w:tcPr>
            <w:tcW w:w="1260" w:type="dxa"/>
            <w:tcBorders>
              <w:top w:val="nil"/>
              <w:left w:val="nil"/>
              <w:bottom w:val="single" w:sz="4" w:space="0" w:color="auto"/>
              <w:right w:val="single" w:sz="4" w:space="0" w:color="auto"/>
            </w:tcBorders>
            <w:shd w:val="clear" w:color="000000" w:fill="FFFFFF"/>
            <w:vAlign w:val="center"/>
            <w:hideMark/>
          </w:tcPr>
          <w:p w14:paraId="31B9D46D"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c>
          <w:tcPr>
            <w:tcW w:w="630" w:type="dxa"/>
            <w:tcBorders>
              <w:top w:val="nil"/>
              <w:left w:val="nil"/>
              <w:bottom w:val="single" w:sz="4" w:space="0" w:color="auto"/>
              <w:right w:val="single" w:sz="4" w:space="0" w:color="auto"/>
            </w:tcBorders>
            <w:shd w:val="clear" w:color="000000" w:fill="FFFFFF"/>
            <w:vAlign w:val="center"/>
            <w:hideMark/>
          </w:tcPr>
          <w:p w14:paraId="411717CA"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2DF87115"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3253A5" w:rsidRPr="003F7B91" w14:paraId="4511628A" w14:textId="77777777" w:rsidTr="00501AAE">
        <w:trPr>
          <w:trHeight w:val="525"/>
        </w:trPr>
        <w:tc>
          <w:tcPr>
            <w:tcW w:w="735" w:type="dxa"/>
            <w:tcBorders>
              <w:top w:val="nil"/>
              <w:left w:val="single" w:sz="4" w:space="0" w:color="auto"/>
              <w:bottom w:val="single" w:sz="4" w:space="0" w:color="auto"/>
              <w:right w:val="single" w:sz="4" w:space="0" w:color="auto"/>
            </w:tcBorders>
            <w:shd w:val="clear" w:color="000000" w:fill="FFFFFF"/>
            <w:vAlign w:val="center"/>
            <w:hideMark/>
          </w:tcPr>
          <w:p w14:paraId="202121F8" w14:textId="77777777" w:rsidR="003253A5" w:rsidRPr="00FE00A6" w:rsidRDefault="003253A5" w:rsidP="00FE00A6">
            <w:pPr>
              <w:spacing w:after="0"/>
              <w:jc w:val="right"/>
              <w:rPr>
                <w:rFonts w:eastAsia="Times New Roman"/>
                <w:color w:val="000000"/>
                <w:sz w:val="24"/>
                <w:szCs w:val="24"/>
              </w:rPr>
            </w:pPr>
            <w:r w:rsidRPr="00FE00A6">
              <w:rPr>
                <w:rFonts w:eastAsia="Times New Roman"/>
                <w:color w:val="000000"/>
                <w:sz w:val="24"/>
                <w:szCs w:val="24"/>
              </w:rPr>
              <w:t> </w:t>
            </w:r>
          </w:p>
        </w:tc>
        <w:tc>
          <w:tcPr>
            <w:tcW w:w="5310" w:type="dxa"/>
            <w:gridSpan w:val="2"/>
            <w:tcBorders>
              <w:top w:val="single" w:sz="4" w:space="0" w:color="auto"/>
              <w:left w:val="nil"/>
              <w:bottom w:val="single" w:sz="4" w:space="0" w:color="auto"/>
              <w:right w:val="single" w:sz="4" w:space="0" w:color="auto"/>
            </w:tcBorders>
            <w:shd w:val="clear" w:color="000000" w:fill="FFFFFF"/>
            <w:vAlign w:val="center"/>
            <w:hideMark/>
          </w:tcPr>
          <w:p w14:paraId="3220EDFA"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TỔNG</w:t>
            </w:r>
          </w:p>
        </w:tc>
        <w:tc>
          <w:tcPr>
            <w:tcW w:w="1260" w:type="dxa"/>
            <w:tcBorders>
              <w:top w:val="nil"/>
              <w:left w:val="nil"/>
              <w:bottom w:val="single" w:sz="4" w:space="0" w:color="auto"/>
              <w:right w:val="single" w:sz="4" w:space="0" w:color="auto"/>
            </w:tcBorders>
            <w:shd w:val="clear" w:color="000000" w:fill="FFFFFF"/>
            <w:vAlign w:val="center"/>
            <w:hideMark/>
          </w:tcPr>
          <w:p w14:paraId="34566337" w14:textId="77777777" w:rsidR="003253A5" w:rsidRPr="00FE00A6" w:rsidRDefault="003253A5"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71291530" w14:textId="77777777" w:rsidR="003253A5" w:rsidRPr="00FE00A6" w:rsidRDefault="003253A5"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501EB4F8" w14:textId="77777777" w:rsidR="003253A5" w:rsidRPr="00FE00A6" w:rsidRDefault="003253A5"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r>
    </w:tbl>
    <w:p w14:paraId="46FE16CF" w14:textId="77777777" w:rsidR="003253A5" w:rsidRDefault="003253A5" w:rsidP="00E85ABC">
      <w:pPr>
        <w:rPr>
          <w:b/>
          <w:sz w:val="26"/>
          <w:szCs w:val="26"/>
        </w:rPr>
      </w:pPr>
    </w:p>
    <w:p w14:paraId="1CBDD267" w14:textId="77777777" w:rsidR="003253A5" w:rsidRDefault="003253A5" w:rsidP="008075EF">
      <w:pPr>
        <w:pStyle w:val="Heading1"/>
      </w:pPr>
      <w:bookmarkStart w:id="190" w:name="_Toc451864537"/>
      <w:r>
        <w:lastRenderedPageBreak/>
        <w:t xml:space="preserve">Phụ lục 1: </w:t>
      </w:r>
      <w:r w:rsidRPr="002A4FCA">
        <w:t>Kịch</w:t>
      </w:r>
      <w:r w:rsidRPr="00C25B77">
        <w:t xml:space="preserve"> bản đã công bố của Bộ TNMT, Bộ NN&amp;PTNT (cấp bão, ngập lụt)</w:t>
      </w:r>
      <w:r>
        <w:t>.</w:t>
      </w:r>
      <w:bookmarkEnd w:id="190"/>
    </w:p>
    <w:p w14:paraId="393D6CAB" w14:textId="77777777" w:rsidR="003253A5" w:rsidRPr="0081476E" w:rsidRDefault="003253A5" w:rsidP="00284E89">
      <w:pPr>
        <w:spacing w:line="288" w:lineRule="auto"/>
        <w:ind w:left="720"/>
        <w:rPr>
          <w:rFonts w:eastAsia="Times New Roman"/>
          <w:sz w:val="26"/>
          <w:szCs w:val="26"/>
        </w:rPr>
      </w:pPr>
      <w:r w:rsidRPr="007D4124">
        <w:rPr>
          <w:rFonts w:eastAsia="Times New Roman"/>
          <w:sz w:val="26"/>
          <w:szCs w:val="26"/>
        </w:rPr>
        <w:t>Kịch bản</w:t>
      </w:r>
      <w:r>
        <w:rPr>
          <w:rFonts w:eastAsia="Times New Roman"/>
          <w:sz w:val="26"/>
          <w:szCs w:val="26"/>
        </w:rPr>
        <w:t xml:space="preserve"> về ngập lụt:</w:t>
      </w:r>
      <w:r w:rsidRPr="007D4124">
        <w:rPr>
          <w:rFonts w:eastAsia="Times New Roman"/>
          <w:sz w:val="26"/>
          <w:szCs w:val="26"/>
        </w:rPr>
        <w:t xml:space="preserve"> </w:t>
      </w:r>
      <w:r w:rsidRPr="0081476E">
        <w:rPr>
          <w:rFonts w:eastAsia="Times New Roman"/>
          <w:sz w:val="26"/>
          <w:szCs w:val="26"/>
        </w:rPr>
        <w:t>Cần căn cứ Quyết định 1857/QĐ- BTNMT về việc phê duyệt và công bố kết quả phân vùng bão và xác định nguy cơ bão nước dâng do bão cho khu vực ven biển Việt Nam</w:t>
      </w:r>
      <w:r>
        <w:rPr>
          <w:rFonts w:eastAsia="Times New Roman"/>
          <w:sz w:val="26"/>
          <w:szCs w:val="26"/>
        </w:rPr>
        <w:t>.</w:t>
      </w:r>
    </w:p>
    <w:p w14:paraId="047EBF41" w14:textId="77777777" w:rsidR="003253A5" w:rsidRDefault="003253A5" w:rsidP="00284E89">
      <w:pPr>
        <w:spacing w:after="0" w:line="288" w:lineRule="auto"/>
        <w:jc w:val="center"/>
        <w:rPr>
          <w:rFonts w:eastAsia="Times New Roman"/>
          <w:b/>
          <w:sz w:val="26"/>
          <w:szCs w:val="26"/>
        </w:rPr>
      </w:pPr>
      <w:r w:rsidRPr="00EF37A7">
        <w:rPr>
          <w:noProof/>
        </w:rPr>
        <w:pict w14:anchorId="6058FA55">
          <v:shape id="Picture 4" o:spid="_x0000_i1031" type="#_x0000_t75" style="width:447pt;height:258.75pt;visibility:visible">
            <v:imagedata r:id="rId10" o:title=""/>
          </v:shape>
        </w:pict>
      </w:r>
    </w:p>
    <w:p w14:paraId="0D7BE002" w14:textId="77777777" w:rsidR="003253A5" w:rsidRPr="007B5F6B" w:rsidRDefault="003253A5" w:rsidP="00284E89">
      <w:pPr>
        <w:spacing w:line="288" w:lineRule="auto"/>
        <w:ind w:left="720"/>
        <w:rPr>
          <w:rFonts w:eastAsia="Times New Roman"/>
          <w:sz w:val="26"/>
          <w:szCs w:val="26"/>
        </w:rPr>
      </w:pPr>
      <w:r w:rsidRPr="007B5F6B">
        <w:rPr>
          <w:rFonts w:eastAsia="Times New Roman"/>
          <w:sz w:val="26"/>
          <w:szCs w:val="26"/>
        </w:rPr>
        <w:t>Trong đó, các phương án cần đảm bảo xây dựng từ phương án nguy cơ bão lớn nhất lấy xuống 3 cấp đối với triều cường và 1 cấp đối với triều trung bình.</w:t>
      </w:r>
    </w:p>
    <w:p w14:paraId="644D5376" w14:textId="77777777" w:rsidR="003253A5" w:rsidRPr="00066573" w:rsidRDefault="003253A5" w:rsidP="00284E89">
      <w:pPr>
        <w:spacing w:line="288" w:lineRule="auto"/>
        <w:ind w:left="720"/>
        <w:rPr>
          <w:rFonts w:eastAsia="Times New Roman"/>
          <w:i/>
          <w:sz w:val="26"/>
          <w:szCs w:val="26"/>
          <w:u w:val="single"/>
        </w:rPr>
      </w:pPr>
      <w:r w:rsidRPr="00066573">
        <w:rPr>
          <w:rFonts w:eastAsia="Times New Roman"/>
          <w:i/>
          <w:sz w:val="26"/>
          <w:szCs w:val="26"/>
          <w:u w:val="single"/>
        </w:rPr>
        <w:t xml:space="preserve">Ví dụ: </w:t>
      </w:r>
    </w:p>
    <w:p w14:paraId="0587D28D" w14:textId="77777777" w:rsidR="003253A5" w:rsidRPr="0081476E" w:rsidRDefault="003253A5" w:rsidP="003253A5">
      <w:pPr>
        <w:numPr>
          <w:ilvl w:val="0"/>
          <w:numId w:val="16"/>
        </w:numPr>
        <w:spacing w:after="0" w:line="288" w:lineRule="auto"/>
        <w:jc w:val="both"/>
        <w:rPr>
          <w:rFonts w:eastAsia="Times New Roman"/>
          <w:i/>
          <w:sz w:val="26"/>
          <w:szCs w:val="26"/>
        </w:rPr>
      </w:pPr>
      <w:r w:rsidRPr="007B5F6B">
        <w:rPr>
          <w:rFonts w:eastAsia="Times New Roman"/>
          <w:b/>
          <w:i/>
          <w:sz w:val="26"/>
          <w:szCs w:val="26"/>
        </w:rPr>
        <w:t>Kịch bản 1:</w:t>
      </w:r>
      <w:r w:rsidRPr="0081476E">
        <w:rPr>
          <w:rFonts w:eastAsia="Times New Roman"/>
          <w:i/>
          <w:sz w:val="26"/>
          <w:szCs w:val="26"/>
        </w:rPr>
        <w:t xml:space="preserve"> Ngập lụt do bão cấp 16, cấp 15, cấp 14, cấp 13 kết hợp triều cường, dòng chảy và mưa trung bình ở thượng lưu</w:t>
      </w:r>
      <w:r>
        <w:rPr>
          <w:rFonts w:eastAsia="Times New Roman"/>
          <w:i/>
          <w:sz w:val="26"/>
          <w:szCs w:val="26"/>
        </w:rPr>
        <w:t>.</w:t>
      </w:r>
    </w:p>
    <w:p w14:paraId="46A5284A" w14:textId="77777777" w:rsidR="003253A5" w:rsidRDefault="003253A5" w:rsidP="003253A5">
      <w:pPr>
        <w:numPr>
          <w:ilvl w:val="0"/>
          <w:numId w:val="16"/>
        </w:numPr>
        <w:spacing w:after="0" w:line="288" w:lineRule="auto"/>
        <w:jc w:val="both"/>
        <w:rPr>
          <w:rFonts w:eastAsia="Times New Roman"/>
          <w:i/>
          <w:sz w:val="26"/>
          <w:szCs w:val="26"/>
        </w:rPr>
      </w:pPr>
      <w:r w:rsidRPr="007B5F6B">
        <w:rPr>
          <w:rFonts w:eastAsia="Times New Roman"/>
          <w:b/>
          <w:i/>
          <w:sz w:val="26"/>
          <w:szCs w:val="26"/>
        </w:rPr>
        <w:t>Kịch bản 2:</w:t>
      </w:r>
      <w:r w:rsidRPr="0081476E">
        <w:rPr>
          <w:rFonts w:eastAsia="Times New Roman"/>
          <w:i/>
          <w:sz w:val="26"/>
          <w:szCs w:val="26"/>
        </w:rPr>
        <w:t xml:space="preserve"> Ngập lụt do bão cấp 13 kết hợp triều trung bình, dòng chảy và mưa trung bình ở thượng lưu.</w:t>
      </w:r>
    </w:p>
    <w:p w14:paraId="49077A25" w14:textId="77777777" w:rsidR="003253A5" w:rsidRPr="0081476E" w:rsidRDefault="003253A5" w:rsidP="003253A5">
      <w:pPr>
        <w:numPr>
          <w:ilvl w:val="0"/>
          <w:numId w:val="16"/>
        </w:numPr>
        <w:spacing w:after="0" w:line="288" w:lineRule="auto"/>
        <w:jc w:val="both"/>
        <w:rPr>
          <w:rFonts w:eastAsia="Times New Roman"/>
          <w:i/>
          <w:sz w:val="26"/>
          <w:szCs w:val="26"/>
        </w:rPr>
      </w:pPr>
      <w:r>
        <w:rPr>
          <w:rFonts w:eastAsia="Times New Roman"/>
          <w:b/>
          <w:i/>
          <w:sz w:val="26"/>
          <w:szCs w:val="26"/>
        </w:rPr>
        <w:t>…</w:t>
      </w:r>
    </w:p>
    <w:p w14:paraId="3EE5C06C" w14:textId="77777777" w:rsidR="003253A5" w:rsidRDefault="003253A5" w:rsidP="004C08A3">
      <w:pPr>
        <w:jc w:val="center"/>
      </w:pPr>
      <w:r>
        <w:lastRenderedPageBreak/>
        <w:pict w14:anchorId="50888989">
          <v:shape id="_x0000_i1032" type="#_x0000_t75" style="width:399.75pt;height:403.5pt">
            <v:imagedata r:id="rId11" o:title="Cap 16"/>
          </v:shape>
        </w:pict>
      </w:r>
    </w:p>
    <w:p w14:paraId="0F13C70E" w14:textId="77777777" w:rsidR="003253A5" w:rsidRPr="004C08A3" w:rsidRDefault="003253A5" w:rsidP="004C08A3">
      <w:pPr>
        <w:jc w:val="center"/>
        <w:rPr>
          <w:i/>
          <w:sz w:val="26"/>
          <w:szCs w:val="26"/>
        </w:rPr>
      </w:pPr>
      <w:r w:rsidRPr="004C08A3">
        <w:rPr>
          <w:i/>
          <w:szCs w:val="28"/>
        </w:rPr>
        <w:t>Bản đồ ngập lụt do bão cấp 16 triều cường ven biển tỉnh Nam Định (Ví dụ minh họa).</w:t>
      </w:r>
    </w:p>
    <w:p w14:paraId="04C81312" w14:textId="77777777" w:rsidR="003253A5" w:rsidRDefault="003253A5" w:rsidP="00091978">
      <w:pPr>
        <w:pStyle w:val="Heading1"/>
      </w:pPr>
      <w:r>
        <w:br w:type="page"/>
      </w:r>
      <w:bookmarkStart w:id="191" w:name="_Toc451864538"/>
      <w:r>
        <w:lastRenderedPageBreak/>
        <w:t xml:space="preserve">Phụ lục 2: </w:t>
      </w:r>
      <w:r w:rsidRPr="003253A5">
        <w:rPr>
          <w:lang w:val="vi-VN"/>
        </w:rPr>
        <w:t>Quy định về cấp gió và cấp sóng</w:t>
      </w:r>
      <w:r>
        <w:t>.</w:t>
      </w:r>
      <w:bookmarkEnd w:id="191"/>
    </w:p>
    <w:p w14:paraId="0A9048BF" w14:textId="77777777" w:rsidR="003253A5" w:rsidRDefault="003253A5" w:rsidP="00D85D3D">
      <w:r w:rsidRPr="006F1144">
        <w:rPr>
          <w:bCs/>
          <w:shd w:val="clear" w:color="auto" w:fill="FFFFFF"/>
        </w:rPr>
        <w:t xml:space="preserve">Theo </w:t>
      </w:r>
      <w:r w:rsidRPr="006F1144">
        <w:t>Quyết định số 46/2014/QĐ-TTg</w:t>
      </w:r>
      <w:r>
        <w:t xml:space="preserve"> ngày 15 tháng 8 năm 2014</w:t>
      </w:r>
      <w:r w:rsidRPr="006F1144">
        <w:t xml:space="preserve"> của Thủ tướng Chính phủ Quy định về dự báo, cảnh báo và truyền tin thiên tai, tại: </w:t>
      </w:r>
      <w:r>
        <w:t>Bão là một xoáy thuận nhiệt đới có sức gió mạnh nhất từ cấp 8 trở lên và có thể có gió giật. Bão có sức gió mạnh nhất từ cấp 10 đến cấp 11 gọi là bão mạnh, từ cấp 12 đến cấp 15 gọi là bão rất mạnh, từ cấp 16 trở lên gọi là siêu bão (xem bảng 2.1. 2.2)</w:t>
      </w:r>
      <w:r w:rsidRPr="006F1144">
        <w:t>.</w:t>
      </w:r>
    </w:p>
    <w:p w14:paraId="5C438B7F" w14:textId="77777777" w:rsidR="003253A5" w:rsidRPr="008100A0" w:rsidRDefault="003253A5" w:rsidP="00D85D3D">
      <w:pPr>
        <w:rPr>
          <w:b/>
        </w:rPr>
      </w:pPr>
      <w:r w:rsidRPr="008100A0">
        <w:rPr>
          <w:b/>
        </w:rPr>
        <w:t>Bảng 2.1. Cấp gió và cấp sóng (</w:t>
      </w:r>
      <w:r w:rsidRPr="008100A0">
        <w:rPr>
          <w:b/>
          <w:bCs/>
          <w:shd w:val="clear" w:color="auto" w:fill="FFFFFF"/>
        </w:rPr>
        <w:t xml:space="preserve">Theo </w:t>
      </w:r>
      <w:r w:rsidRPr="008100A0">
        <w:rPr>
          <w:b/>
        </w:rPr>
        <w:t>Quyết định số 46/2014/QĐ-TTg ngày 15 tháng 8 năm 2014 của Thủ tướng Chính phủ).</w:t>
      </w:r>
    </w:p>
    <w:p w14:paraId="264B6540" w14:textId="77777777" w:rsidR="003253A5" w:rsidRDefault="003253A5" w:rsidP="00D91607">
      <w:r>
        <w:object w:dxaOrig="8878" w:dyaOrig="9230" w14:anchorId="211133E0">
          <v:shape id="_x0000_i1033" type="#_x0000_t75" style="width:444pt;height:461.25pt" o:ole="">
            <v:imagedata r:id="rId12" o:title=""/>
          </v:shape>
          <o:OLEObject Type="Embed" ProgID="Word.Document.12" ShapeID="_x0000_i1033" DrawAspect="Content" ObjectID="_1586761878" r:id="rId13">
            <o:FieldCodes>\s</o:FieldCodes>
          </o:OLEObject>
        </w:object>
      </w:r>
    </w:p>
    <w:p w14:paraId="3578011F" w14:textId="77777777" w:rsidR="003253A5" w:rsidRDefault="003253A5" w:rsidP="00EE407E">
      <w:pPr>
        <w:rPr>
          <w:b/>
        </w:rPr>
      </w:pPr>
    </w:p>
    <w:p w14:paraId="57CFD6EE" w14:textId="77777777" w:rsidR="003253A5" w:rsidRDefault="003253A5" w:rsidP="00EE407E">
      <w:pPr>
        <w:rPr>
          <w:b/>
        </w:rPr>
      </w:pPr>
    </w:p>
    <w:p w14:paraId="5B754C0A" w14:textId="77777777" w:rsidR="003253A5" w:rsidRDefault="003253A5" w:rsidP="00EE407E">
      <w:pPr>
        <w:rPr>
          <w:b/>
        </w:rPr>
      </w:pPr>
    </w:p>
    <w:p w14:paraId="3DF304D5" w14:textId="77777777" w:rsidR="003253A5" w:rsidRDefault="003253A5" w:rsidP="00EE407E">
      <w:pPr>
        <w:rPr>
          <w:b/>
        </w:rPr>
      </w:pPr>
      <w:r w:rsidRPr="008100A0">
        <w:rPr>
          <w:b/>
        </w:rPr>
        <w:t>Bảng 2.</w:t>
      </w:r>
      <w:r>
        <w:rPr>
          <w:b/>
        </w:rPr>
        <w:t>2</w:t>
      </w:r>
      <w:r w:rsidRPr="008100A0">
        <w:rPr>
          <w:b/>
        </w:rPr>
        <w:t xml:space="preserve">. </w:t>
      </w:r>
      <w:r>
        <w:rPr>
          <w:b/>
        </w:rPr>
        <w:t xml:space="preserve">Bảng phân loại cấp </w:t>
      </w:r>
      <w:r w:rsidRPr="008100A0">
        <w:rPr>
          <w:b/>
        </w:rPr>
        <w:t xml:space="preserve">gió </w:t>
      </w:r>
      <w:r>
        <w:rPr>
          <w:b/>
        </w:rPr>
        <w:t xml:space="preserve">bão </w:t>
      </w:r>
      <w:r w:rsidRPr="008100A0">
        <w:rPr>
          <w:b/>
        </w:rPr>
        <w:t>(</w:t>
      </w:r>
      <w:r w:rsidRPr="008100A0">
        <w:rPr>
          <w:b/>
          <w:bCs/>
          <w:shd w:val="clear" w:color="auto" w:fill="FFFFFF"/>
        </w:rPr>
        <w:t xml:space="preserve">Theo </w:t>
      </w:r>
      <w:r>
        <w:rPr>
          <w:b/>
        </w:rPr>
        <w:t>Tổ chức khí tượng thế giới – WMO)</w:t>
      </w:r>
      <w:r w:rsidRPr="008100A0">
        <w:rPr>
          <w: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7"/>
        <w:gridCol w:w="2998"/>
        <w:gridCol w:w="2698"/>
        <w:gridCol w:w="2613"/>
      </w:tblGrid>
      <w:tr w:rsidR="003253A5" w:rsidRPr="00DA0AEC" w14:paraId="2EAFA5D9" w14:textId="77777777" w:rsidTr="00DA0AEC">
        <w:tc>
          <w:tcPr>
            <w:tcW w:w="720" w:type="dxa"/>
            <w:vMerge w:val="restart"/>
            <w:shd w:val="clear" w:color="auto" w:fill="auto"/>
          </w:tcPr>
          <w:p w14:paraId="2F0D3A1E" w14:textId="77777777" w:rsidR="003253A5" w:rsidRPr="00DA0AEC" w:rsidRDefault="003253A5" w:rsidP="00DA0AEC">
            <w:pPr>
              <w:jc w:val="center"/>
              <w:rPr>
                <w:rFonts w:ascii="Calibri" w:hAnsi="Calibri"/>
                <w:b/>
                <w:szCs w:val="28"/>
              </w:rPr>
            </w:pPr>
            <w:r w:rsidRPr="00DA0AEC">
              <w:rPr>
                <w:rFonts w:ascii="Calibri" w:hAnsi="Calibri"/>
                <w:b/>
                <w:szCs w:val="28"/>
              </w:rPr>
              <w:lastRenderedPageBreak/>
              <w:t>TT</w:t>
            </w:r>
          </w:p>
        </w:tc>
        <w:tc>
          <w:tcPr>
            <w:tcW w:w="3078" w:type="dxa"/>
            <w:vMerge w:val="restart"/>
            <w:shd w:val="clear" w:color="auto" w:fill="auto"/>
          </w:tcPr>
          <w:p w14:paraId="297B6977" w14:textId="77777777" w:rsidR="003253A5" w:rsidRPr="00B42479" w:rsidRDefault="003253A5" w:rsidP="00DA0AEC">
            <w:pPr>
              <w:jc w:val="center"/>
              <w:rPr>
                <w:b/>
                <w:szCs w:val="28"/>
              </w:rPr>
            </w:pPr>
            <w:r w:rsidRPr="00DA0AEC">
              <w:rPr>
                <w:b/>
                <w:szCs w:val="28"/>
              </w:rPr>
              <w:t>Phân loại cấp bão theo Tổ chức khí tượng thế giới – WMO</w:t>
            </w:r>
          </w:p>
        </w:tc>
        <w:tc>
          <w:tcPr>
            <w:tcW w:w="5490" w:type="dxa"/>
            <w:gridSpan w:val="2"/>
            <w:shd w:val="clear" w:color="auto" w:fill="auto"/>
          </w:tcPr>
          <w:p w14:paraId="7E89C887" w14:textId="77777777" w:rsidR="003253A5" w:rsidRPr="00DA0AEC" w:rsidRDefault="003253A5" w:rsidP="00DA0AEC">
            <w:pPr>
              <w:spacing w:after="0"/>
              <w:jc w:val="center"/>
              <w:rPr>
                <w:rFonts w:eastAsia="Times New Roman"/>
                <w:b/>
                <w:color w:val="000000"/>
                <w:szCs w:val="28"/>
              </w:rPr>
            </w:pPr>
            <w:r w:rsidRPr="00B42479">
              <w:rPr>
                <w:rFonts w:eastAsia="Times New Roman"/>
                <w:b/>
                <w:color w:val="000000"/>
                <w:szCs w:val="28"/>
              </w:rPr>
              <w:t>Tốc độ gió cực đại vùng gần tâm bão, trung bình trong 10'</w:t>
            </w:r>
          </w:p>
          <w:p w14:paraId="06DEDC22" w14:textId="77777777" w:rsidR="003253A5" w:rsidRPr="00B42479" w:rsidRDefault="003253A5" w:rsidP="00DA0AEC">
            <w:pPr>
              <w:spacing w:after="0"/>
              <w:jc w:val="center"/>
              <w:rPr>
                <w:rFonts w:eastAsia="Times New Roman"/>
                <w:b/>
                <w:color w:val="000000"/>
                <w:szCs w:val="28"/>
                <w:u w:val="single"/>
              </w:rPr>
            </w:pPr>
          </w:p>
        </w:tc>
      </w:tr>
      <w:tr w:rsidR="003253A5" w:rsidRPr="00DA0AEC" w14:paraId="07421ABA" w14:textId="77777777" w:rsidTr="00DA0AEC">
        <w:tc>
          <w:tcPr>
            <w:tcW w:w="720" w:type="dxa"/>
            <w:vMerge/>
            <w:shd w:val="clear" w:color="auto" w:fill="auto"/>
          </w:tcPr>
          <w:p w14:paraId="237A30BA" w14:textId="77777777" w:rsidR="003253A5" w:rsidRPr="00DA0AEC" w:rsidRDefault="003253A5" w:rsidP="003253A5">
            <w:pPr>
              <w:numPr>
                <w:ilvl w:val="0"/>
                <w:numId w:val="39"/>
              </w:numPr>
              <w:spacing w:after="0" w:line="240" w:lineRule="auto"/>
              <w:rPr>
                <w:rFonts w:ascii="Calibri" w:eastAsia="Times New Roman" w:hAnsi="Calibri"/>
                <w:color w:val="000000"/>
                <w:szCs w:val="28"/>
              </w:rPr>
            </w:pPr>
          </w:p>
        </w:tc>
        <w:tc>
          <w:tcPr>
            <w:tcW w:w="3078" w:type="dxa"/>
            <w:vMerge/>
            <w:shd w:val="clear" w:color="auto" w:fill="auto"/>
            <w:vAlign w:val="center"/>
          </w:tcPr>
          <w:p w14:paraId="21AC2092" w14:textId="77777777" w:rsidR="003253A5" w:rsidRPr="00DA0AEC" w:rsidRDefault="003253A5" w:rsidP="00DA0AEC">
            <w:pPr>
              <w:spacing w:after="0"/>
              <w:rPr>
                <w:rFonts w:ascii="Calibri" w:eastAsia="Times New Roman" w:hAnsi="Calibri"/>
                <w:color w:val="000000"/>
                <w:szCs w:val="28"/>
              </w:rPr>
            </w:pPr>
          </w:p>
        </w:tc>
        <w:tc>
          <w:tcPr>
            <w:tcW w:w="2790" w:type="dxa"/>
            <w:shd w:val="clear" w:color="auto" w:fill="auto"/>
          </w:tcPr>
          <w:p w14:paraId="636A4213" w14:textId="77777777" w:rsidR="003253A5" w:rsidRPr="00DA0AEC" w:rsidRDefault="003253A5" w:rsidP="00DA0AEC">
            <w:pPr>
              <w:spacing w:after="0"/>
              <w:jc w:val="center"/>
              <w:rPr>
                <w:rFonts w:ascii="Calibri" w:eastAsia="Times New Roman" w:hAnsi="Calibri"/>
                <w:color w:val="000000"/>
                <w:szCs w:val="28"/>
              </w:rPr>
            </w:pPr>
            <w:r w:rsidRPr="00DA0AEC">
              <w:rPr>
                <w:rFonts w:ascii="Calibri" w:eastAsia="Times New Roman" w:hAnsi="Calibri"/>
                <w:b/>
                <w:color w:val="000000"/>
                <w:szCs w:val="28"/>
              </w:rPr>
              <w:t>(knots)</w:t>
            </w:r>
          </w:p>
        </w:tc>
        <w:tc>
          <w:tcPr>
            <w:tcW w:w="2700" w:type="dxa"/>
            <w:shd w:val="clear" w:color="auto" w:fill="auto"/>
            <w:vAlign w:val="center"/>
          </w:tcPr>
          <w:p w14:paraId="7E75C637" w14:textId="77777777" w:rsidR="003253A5" w:rsidRPr="00DA0AEC" w:rsidRDefault="003253A5" w:rsidP="00DA0AEC">
            <w:pPr>
              <w:spacing w:after="0"/>
              <w:jc w:val="center"/>
              <w:rPr>
                <w:rFonts w:ascii="Calibri" w:eastAsia="Times New Roman" w:hAnsi="Calibri"/>
                <w:color w:val="000000"/>
                <w:szCs w:val="28"/>
              </w:rPr>
            </w:pPr>
            <w:r w:rsidRPr="00DA0AEC">
              <w:rPr>
                <w:rFonts w:eastAsia="Times New Roman"/>
                <w:b/>
                <w:color w:val="000000"/>
                <w:szCs w:val="28"/>
              </w:rPr>
              <w:t>(km/h)</w:t>
            </w:r>
          </w:p>
        </w:tc>
      </w:tr>
      <w:tr w:rsidR="003253A5" w:rsidRPr="00DA0AEC" w14:paraId="4D322A0E" w14:textId="77777777" w:rsidTr="00DA0AEC">
        <w:tc>
          <w:tcPr>
            <w:tcW w:w="720" w:type="dxa"/>
            <w:shd w:val="clear" w:color="auto" w:fill="auto"/>
          </w:tcPr>
          <w:p w14:paraId="0E081708" w14:textId="77777777" w:rsidR="003253A5" w:rsidRPr="00DA0AEC" w:rsidRDefault="003253A5" w:rsidP="003253A5">
            <w:pPr>
              <w:numPr>
                <w:ilvl w:val="0"/>
                <w:numId w:val="39"/>
              </w:numPr>
              <w:spacing w:after="0" w:line="240" w:lineRule="auto"/>
              <w:rPr>
                <w:rFonts w:ascii="Calibri" w:eastAsia="Times New Roman" w:hAnsi="Calibri"/>
                <w:color w:val="000000"/>
                <w:szCs w:val="28"/>
              </w:rPr>
            </w:pPr>
          </w:p>
        </w:tc>
        <w:tc>
          <w:tcPr>
            <w:tcW w:w="3078" w:type="dxa"/>
            <w:shd w:val="clear" w:color="auto" w:fill="auto"/>
            <w:vAlign w:val="center"/>
          </w:tcPr>
          <w:p w14:paraId="67684FFE" w14:textId="77777777" w:rsidR="003253A5" w:rsidRPr="00B42479" w:rsidRDefault="003253A5" w:rsidP="00DA0AEC">
            <w:pPr>
              <w:spacing w:after="0"/>
              <w:rPr>
                <w:rFonts w:eastAsia="Times New Roman"/>
                <w:color w:val="000000"/>
                <w:szCs w:val="28"/>
              </w:rPr>
            </w:pPr>
            <w:r w:rsidRPr="00DA0AEC">
              <w:rPr>
                <w:rFonts w:eastAsia="Times New Roman"/>
                <w:color w:val="000000"/>
                <w:szCs w:val="28"/>
              </w:rPr>
              <w:t>ATNĐ (</w:t>
            </w:r>
            <w:r w:rsidRPr="00B42479">
              <w:rPr>
                <w:rFonts w:eastAsia="Times New Roman"/>
                <w:color w:val="000000"/>
                <w:szCs w:val="28"/>
              </w:rPr>
              <w:t>Tropical Depression</w:t>
            </w:r>
            <w:r w:rsidRPr="00DA0AEC">
              <w:rPr>
                <w:rFonts w:eastAsia="Times New Roman"/>
                <w:color w:val="000000"/>
                <w:szCs w:val="28"/>
              </w:rPr>
              <w:t>)</w:t>
            </w:r>
          </w:p>
        </w:tc>
        <w:tc>
          <w:tcPr>
            <w:tcW w:w="2790" w:type="dxa"/>
            <w:shd w:val="clear" w:color="auto" w:fill="auto"/>
            <w:vAlign w:val="center"/>
          </w:tcPr>
          <w:p w14:paraId="27D1A50F" w14:textId="77777777" w:rsidR="003253A5" w:rsidRPr="00DA0AEC" w:rsidRDefault="003253A5" w:rsidP="00DA0AEC">
            <w:pPr>
              <w:spacing w:after="0"/>
              <w:jc w:val="center"/>
              <w:rPr>
                <w:rFonts w:ascii="Calibri" w:eastAsia="Times New Roman" w:hAnsi="Calibri"/>
                <w:color w:val="000000"/>
                <w:szCs w:val="28"/>
              </w:rPr>
            </w:pPr>
            <w:r w:rsidRPr="00DA0AEC">
              <w:rPr>
                <w:rFonts w:ascii="Calibri" w:eastAsia="Times New Roman" w:hAnsi="Calibri"/>
                <w:color w:val="000000"/>
                <w:szCs w:val="28"/>
              </w:rPr>
              <w:t>17-33</w:t>
            </w:r>
          </w:p>
        </w:tc>
        <w:tc>
          <w:tcPr>
            <w:tcW w:w="2700" w:type="dxa"/>
            <w:shd w:val="clear" w:color="auto" w:fill="auto"/>
            <w:vAlign w:val="center"/>
          </w:tcPr>
          <w:p w14:paraId="30B5E580" w14:textId="77777777" w:rsidR="003253A5" w:rsidRPr="00B42479" w:rsidRDefault="003253A5" w:rsidP="00DA0AEC">
            <w:pPr>
              <w:spacing w:after="0"/>
              <w:jc w:val="center"/>
              <w:rPr>
                <w:rFonts w:eastAsia="Times New Roman"/>
                <w:color w:val="000000"/>
                <w:szCs w:val="28"/>
              </w:rPr>
            </w:pPr>
            <w:r w:rsidRPr="00DA0AEC">
              <w:rPr>
                <w:rFonts w:eastAsia="Times New Roman"/>
                <w:color w:val="000000"/>
                <w:szCs w:val="28"/>
              </w:rPr>
              <w:t>52 -</w:t>
            </w:r>
            <w:r w:rsidRPr="00B42479">
              <w:rPr>
                <w:rFonts w:eastAsia="Times New Roman"/>
                <w:color w:val="000000"/>
                <w:szCs w:val="28"/>
              </w:rPr>
              <w:t xml:space="preserve"> 6</w:t>
            </w:r>
            <w:r w:rsidRPr="00DA0AEC">
              <w:rPr>
                <w:rFonts w:eastAsia="Times New Roman"/>
                <w:color w:val="000000"/>
                <w:szCs w:val="28"/>
              </w:rPr>
              <w:t>1</w:t>
            </w:r>
            <w:r w:rsidRPr="00B42479">
              <w:rPr>
                <w:rFonts w:eastAsia="Times New Roman"/>
                <w:color w:val="000000"/>
                <w:szCs w:val="28"/>
              </w:rPr>
              <w:t xml:space="preserve"> </w:t>
            </w:r>
          </w:p>
        </w:tc>
      </w:tr>
      <w:tr w:rsidR="003253A5" w:rsidRPr="00DA0AEC" w14:paraId="159B9DA3" w14:textId="77777777" w:rsidTr="00DA0AEC">
        <w:tc>
          <w:tcPr>
            <w:tcW w:w="720" w:type="dxa"/>
            <w:shd w:val="clear" w:color="auto" w:fill="auto"/>
          </w:tcPr>
          <w:p w14:paraId="18842AAA" w14:textId="77777777" w:rsidR="003253A5" w:rsidRPr="00DA0AEC" w:rsidRDefault="003253A5" w:rsidP="003253A5">
            <w:pPr>
              <w:numPr>
                <w:ilvl w:val="0"/>
                <w:numId w:val="39"/>
              </w:numPr>
              <w:spacing w:after="0" w:line="240" w:lineRule="auto"/>
              <w:rPr>
                <w:rFonts w:ascii="Calibri" w:eastAsia="Times New Roman" w:hAnsi="Calibri"/>
                <w:color w:val="000000"/>
                <w:szCs w:val="28"/>
              </w:rPr>
            </w:pPr>
          </w:p>
        </w:tc>
        <w:tc>
          <w:tcPr>
            <w:tcW w:w="3078" w:type="dxa"/>
            <w:shd w:val="clear" w:color="auto" w:fill="auto"/>
            <w:vAlign w:val="center"/>
          </w:tcPr>
          <w:p w14:paraId="21656B7D" w14:textId="77777777" w:rsidR="003253A5" w:rsidRPr="00B42479" w:rsidRDefault="003253A5" w:rsidP="00DA0AEC">
            <w:pPr>
              <w:spacing w:after="0"/>
              <w:rPr>
                <w:rFonts w:eastAsia="Times New Roman"/>
                <w:color w:val="000000"/>
                <w:szCs w:val="28"/>
              </w:rPr>
            </w:pPr>
            <w:r w:rsidRPr="00B42479">
              <w:rPr>
                <w:rFonts w:eastAsia="Times New Roman"/>
                <w:color w:val="000000"/>
                <w:szCs w:val="28"/>
              </w:rPr>
              <w:t>Bão (Tropical Storm)</w:t>
            </w:r>
          </w:p>
        </w:tc>
        <w:tc>
          <w:tcPr>
            <w:tcW w:w="2790" w:type="dxa"/>
            <w:shd w:val="clear" w:color="auto" w:fill="auto"/>
            <w:vAlign w:val="center"/>
          </w:tcPr>
          <w:p w14:paraId="4AD968EF" w14:textId="77777777" w:rsidR="003253A5" w:rsidRPr="00DA0AEC" w:rsidRDefault="003253A5" w:rsidP="00DA0AEC">
            <w:pPr>
              <w:spacing w:after="0"/>
              <w:jc w:val="center"/>
              <w:rPr>
                <w:rFonts w:ascii="Calibri" w:eastAsia="Times New Roman" w:hAnsi="Calibri"/>
                <w:color w:val="000000"/>
                <w:szCs w:val="28"/>
              </w:rPr>
            </w:pPr>
            <w:r w:rsidRPr="00DA0AEC">
              <w:rPr>
                <w:rFonts w:ascii="Calibri" w:eastAsia="Times New Roman" w:hAnsi="Calibri"/>
                <w:color w:val="000000"/>
                <w:szCs w:val="28"/>
              </w:rPr>
              <w:t>34-47</w:t>
            </w:r>
          </w:p>
        </w:tc>
        <w:tc>
          <w:tcPr>
            <w:tcW w:w="2700" w:type="dxa"/>
            <w:shd w:val="clear" w:color="auto" w:fill="auto"/>
            <w:vAlign w:val="center"/>
          </w:tcPr>
          <w:p w14:paraId="119B8074" w14:textId="77777777" w:rsidR="003253A5" w:rsidRPr="00B42479" w:rsidRDefault="003253A5" w:rsidP="00DA0AEC">
            <w:pPr>
              <w:spacing w:after="0"/>
              <w:jc w:val="center"/>
              <w:rPr>
                <w:rFonts w:eastAsia="Times New Roman"/>
                <w:color w:val="000000"/>
                <w:szCs w:val="28"/>
              </w:rPr>
            </w:pPr>
            <w:r w:rsidRPr="00B42479">
              <w:rPr>
                <w:rFonts w:eastAsia="Times New Roman"/>
                <w:color w:val="000000"/>
                <w:szCs w:val="28"/>
              </w:rPr>
              <w:t>6</w:t>
            </w:r>
            <w:r w:rsidRPr="00DA0AEC">
              <w:rPr>
                <w:rFonts w:eastAsia="Times New Roman"/>
                <w:color w:val="000000"/>
                <w:szCs w:val="28"/>
              </w:rPr>
              <w:t>2</w:t>
            </w:r>
            <w:r w:rsidRPr="00B42479">
              <w:rPr>
                <w:rFonts w:eastAsia="Times New Roman"/>
                <w:color w:val="000000"/>
                <w:szCs w:val="28"/>
              </w:rPr>
              <w:t xml:space="preserve"> </w:t>
            </w:r>
            <w:r w:rsidRPr="00DA0AEC">
              <w:rPr>
                <w:rFonts w:eastAsia="Times New Roman"/>
                <w:color w:val="000000"/>
                <w:szCs w:val="28"/>
              </w:rPr>
              <w:t>-</w:t>
            </w:r>
            <w:r w:rsidRPr="00B42479">
              <w:rPr>
                <w:rFonts w:eastAsia="Times New Roman"/>
                <w:color w:val="000000"/>
                <w:szCs w:val="28"/>
              </w:rPr>
              <w:t xml:space="preserve"> 8</w:t>
            </w:r>
            <w:r w:rsidRPr="00DA0AEC">
              <w:rPr>
                <w:rFonts w:eastAsia="Times New Roman"/>
                <w:color w:val="000000"/>
                <w:szCs w:val="28"/>
              </w:rPr>
              <w:t>8</w:t>
            </w:r>
            <w:r w:rsidRPr="00B42479">
              <w:rPr>
                <w:rFonts w:eastAsia="Times New Roman"/>
                <w:color w:val="000000"/>
                <w:szCs w:val="28"/>
              </w:rPr>
              <w:t xml:space="preserve"> </w:t>
            </w:r>
          </w:p>
        </w:tc>
      </w:tr>
      <w:tr w:rsidR="003253A5" w:rsidRPr="00DA0AEC" w14:paraId="326A5724" w14:textId="77777777" w:rsidTr="00DA0AEC">
        <w:tc>
          <w:tcPr>
            <w:tcW w:w="720" w:type="dxa"/>
            <w:shd w:val="clear" w:color="auto" w:fill="auto"/>
          </w:tcPr>
          <w:p w14:paraId="0DFB323C" w14:textId="77777777" w:rsidR="003253A5" w:rsidRPr="00DA0AEC" w:rsidRDefault="003253A5" w:rsidP="003253A5">
            <w:pPr>
              <w:numPr>
                <w:ilvl w:val="0"/>
                <w:numId w:val="39"/>
              </w:numPr>
              <w:spacing w:after="0" w:line="240" w:lineRule="auto"/>
              <w:rPr>
                <w:rFonts w:ascii="Calibri" w:eastAsia="Times New Roman" w:hAnsi="Calibri"/>
                <w:color w:val="000000"/>
                <w:szCs w:val="28"/>
              </w:rPr>
            </w:pPr>
          </w:p>
        </w:tc>
        <w:tc>
          <w:tcPr>
            <w:tcW w:w="3078" w:type="dxa"/>
            <w:shd w:val="clear" w:color="auto" w:fill="auto"/>
            <w:vAlign w:val="center"/>
          </w:tcPr>
          <w:p w14:paraId="78C2EE3A" w14:textId="77777777" w:rsidR="003253A5" w:rsidRPr="00B42479" w:rsidRDefault="003253A5" w:rsidP="00DA0AEC">
            <w:pPr>
              <w:spacing w:after="0"/>
              <w:rPr>
                <w:rFonts w:eastAsia="Times New Roman"/>
                <w:color w:val="000000"/>
                <w:szCs w:val="28"/>
              </w:rPr>
            </w:pPr>
            <w:r w:rsidRPr="00B42479">
              <w:rPr>
                <w:rFonts w:eastAsia="Times New Roman"/>
                <w:color w:val="000000"/>
                <w:szCs w:val="28"/>
              </w:rPr>
              <w:t>Bão mạnh</w:t>
            </w:r>
            <w:r w:rsidRPr="00DA0AEC">
              <w:rPr>
                <w:rFonts w:eastAsia="Times New Roman"/>
                <w:color w:val="000000"/>
                <w:szCs w:val="28"/>
              </w:rPr>
              <w:t xml:space="preserve"> </w:t>
            </w:r>
            <w:r w:rsidRPr="00B42479">
              <w:rPr>
                <w:rFonts w:eastAsia="Times New Roman"/>
                <w:color w:val="000000"/>
                <w:szCs w:val="28"/>
              </w:rPr>
              <w:t>(Severe Tropical Storm)</w:t>
            </w:r>
          </w:p>
        </w:tc>
        <w:tc>
          <w:tcPr>
            <w:tcW w:w="2790" w:type="dxa"/>
            <w:shd w:val="clear" w:color="auto" w:fill="auto"/>
            <w:vAlign w:val="center"/>
          </w:tcPr>
          <w:p w14:paraId="693A1D61" w14:textId="77777777" w:rsidR="003253A5" w:rsidRPr="00DA0AEC" w:rsidRDefault="003253A5" w:rsidP="00DA0AEC">
            <w:pPr>
              <w:spacing w:after="0"/>
              <w:jc w:val="center"/>
              <w:rPr>
                <w:rFonts w:ascii="Calibri" w:eastAsia="Times New Roman" w:hAnsi="Calibri"/>
                <w:color w:val="000000"/>
                <w:szCs w:val="28"/>
              </w:rPr>
            </w:pPr>
            <w:r w:rsidRPr="00DA0AEC">
              <w:rPr>
                <w:rFonts w:ascii="Calibri" w:eastAsia="Times New Roman" w:hAnsi="Calibri"/>
                <w:color w:val="000000"/>
                <w:szCs w:val="28"/>
              </w:rPr>
              <w:t>48-63</w:t>
            </w:r>
          </w:p>
        </w:tc>
        <w:tc>
          <w:tcPr>
            <w:tcW w:w="2700" w:type="dxa"/>
            <w:shd w:val="clear" w:color="auto" w:fill="auto"/>
            <w:vAlign w:val="center"/>
          </w:tcPr>
          <w:p w14:paraId="75860B3F" w14:textId="77777777" w:rsidR="003253A5" w:rsidRPr="00B42479" w:rsidRDefault="003253A5" w:rsidP="00DA0AEC">
            <w:pPr>
              <w:spacing w:after="0"/>
              <w:jc w:val="center"/>
              <w:rPr>
                <w:rFonts w:eastAsia="Times New Roman"/>
                <w:color w:val="000000"/>
                <w:szCs w:val="28"/>
              </w:rPr>
            </w:pPr>
            <w:r w:rsidRPr="00B42479">
              <w:rPr>
                <w:rFonts w:eastAsia="Times New Roman"/>
                <w:color w:val="000000"/>
                <w:szCs w:val="28"/>
              </w:rPr>
              <w:t>8</w:t>
            </w:r>
            <w:r w:rsidRPr="00DA0AEC">
              <w:rPr>
                <w:rFonts w:eastAsia="Times New Roman"/>
                <w:color w:val="000000"/>
                <w:szCs w:val="28"/>
              </w:rPr>
              <w:t>9</w:t>
            </w:r>
            <w:r w:rsidRPr="00B42479">
              <w:rPr>
                <w:rFonts w:eastAsia="Times New Roman"/>
                <w:color w:val="000000"/>
                <w:szCs w:val="28"/>
              </w:rPr>
              <w:t xml:space="preserve"> </w:t>
            </w:r>
            <w:r w:rsidRPr="00DA0AEC">
              <w:rPr>
                <w:rFonts w:eastAsia="Times New Roman"/>
                <w:color w:val="000000"/>
                <w:szCs w:val="28"/>
              </w:rPr>
              <w:t>-</w:t>
            </w:r>
            <w:r w:rsidRPr="00B42479">
              <w:rPr>
                <w:rFonts w:eastAsia="Times New Roman"/>
                <w:color w:val="000000"/>
                <w:szCs w:val="28"/>
              </w:rPr>
              <w:t xml:space="preserve"> 11</w:t>
            </w:r>
            <w:r w:rsidRPr="00DA0AEC">
              <w:rPr>
                <w:rFonts w:eastAsia="Times New Roman"/>
                <w:color w:val="000000"/>
                <w:szCs w:val="28"/>
              </w:rPr>
              <w:t>8</w:t>
            </w:r>
            <w:r w:rsidRPr="00B42479">
              <w:rPr>
                <w:rFonts w:eastAsia="Times New Roman"/>
                <w:color w:val="000000"/>
                <w:szCs w:val="28"/>
              </w:rPr>
              <w:t xml:space="preserve"> </w:t>
            </w:r>
          </w:p>
        </w:tc>
      </w:tr>
      <w:tr w:rsidR="003253A5" w:rsidRPr="00DA0AEC" w14:paraId="1B154532" w14:textId="77777777" w:rsidTr="00DA0AEC">
        <w:tc>
          <w:tcPr>
            <w:tcW w:w="720" w:type="dxa"/>
            <w:shd w:val="clear" w:color="auto" w:fill="auto"/>
          </w:tcPr>
          <w:p w14:paraId="349DBF3E" w14:textId="77777777" w:rsidR="003253A5" w:rsidRPr="00DA0AEC" w:rsidRDefault="003253A5" w:rsidP="003253A5">
            <w:pPr>
              <w:numPr>
                <w:ilvl w:val="0"/>
                <w:numId w:val="39"/>
              </w:numPr>
              <w:spacing w:after="0" w:line="240" w:lineRule="auto"/>
              <w:rPr>
                <w:rFonts w:ascii="Calibri" w:eastAsia="Times New Roman" w:hAnsi="Calibri"/>
                <w:color w:val="000000"/>
                <w:szCs w:val="28"/>
              </w:rPr>
            </w:pPr>
          </w:p>
        </w:tc>
        <w:tc>
          <w:tcPr>
            <w:tcW w:w="3078" w:type="dxa"/>
            <w:shd w:val="clear" w:color="auto" w:fill="auto"/>
            <w:vAlign w:val="center"/>
          </w:tcPr>
          <w:p w14:paraId="22BE8C16" w14:textId="77777777" w:rsidR="003253A5" w:rsidRPr="00B42479" w:rsidRDefault="003253A5" w:rsidP="00DA0AEC">
            <w:pPr>
              <w:spacing w:after="0"/>
              <w:rPr>
                <w:rFonts w:eastAsia="Times New Roman"/>
                <w:color w:val="000000"/>
                <w:szCs w:val="28"/>
              </w:rPr>
            </w:pPr>
            <w:r w:rsidRPr="00B42479">
              <w:rPr>
                <w:rFonts w:eastAsia="Times New Roman"/>
                <w:color w:val="000000"/>
                <w:szCs w:val="28"/>
              </w:rPr>
              <w:t xml:space="preserve">Bão </w:t>
            </w:r>
            <w:r w:rsidRPr="00DA0AEC">
              <w:rPr>
                <w:rFonts w:eastAsia="Times New Roman"/>
                <w:color w:val="000000"/>
                <w:szCs w:val="28"/>
              </w:rPr>
              <w:t xml:space="preserve">rất </w:t>
            </w:r>
            <w:r w:rsidRPr="00B42479">
              <w:rPr>
                <w:rFonts w:eastAsia="Times New Roman"/>
                <w:color w:val="000000"/>
                <w:szCs w:val="28"/>
              </w:rPr>
              <w:t>mạnh</w:t>
            </w:r>
            <w:r w:rsidRPr="00DA0AEC">
              <w:rPr>
                <w:rFonts w:eastAsia="Times New Roman"/>
                <w:color w:val="000000"/>
                <w:szCs w:val="28"/>
              </w:rPr>
              <w:t xml:space="preserve"> </w:t>
            </w:r>
            <w:r w:rsidRPr="00B42479">
              <w:rPr>
                <w:rFonts w:eastAsia="Times New Roman"/>
                <w:color w:val="000000"/>
                <w:szCs w:val="28"/>
              </w:rPr>
              <w:t>(</w:t>
            </w:r>
            <w:r w:rsidRPr="008F693B">
              <w:rPr>
                <w:rFonts w:eastAsia="Times New Roman"/>
                <w:b/>
                <w:bCs/>
                <w:color w:val="666666"/>
                <w:szCs w:val="28"/>
              </w:rPr>
              <w:t>Very severe cyclonic storm</w:t>
            </w:r>
            <w:r w:rsidRPr="00B42479">
              <w:rPr>
                <w:rFonts w:eastAsia="Times New Roman"/>
                <w:color w:val="000000"/>
                <w:szCs w:val="28"/>
              </w:rPr>
              <w:t>)</w:t>
            </w:r>
          </w:p>
        </w:tc>
        <w:tc>
          <w:tcPr>
            <w:tcW w:w="2790" w:type="dxa"/>
            <w:shd w:val="clear" w:color="auto" w:fill="auto"/>
            <w:vAlign w:val="center"/>
          </w:tcPr>
          <w:p w14:paraId="0310E450" w14:textId="77777777" w:rsidR="003253A5" w:rsidRPr="00DA0AEC" w:rsidRDefault="003253A5" w:rsidP="00DA0AEC">
            <w:pPr>
              <w:spacing w:after="0"/>
              <w:jc w:val="center"/>
              <w:rPr>
                <w:rFonts w:ascii="Calibri" w:eastAsia="Times New Roman" w:hAnsi="Calibri"/>
                <w:color w:val="000000"/>
                <w:szCs w:val="28"/>
              </w:rPr>
            </w:pPr>
            <w:r w:rsidRPr="00DA0AEC">
              <w:rPr>
                <w:rFonts w:ascii="Calibri" w:eastAsia="Times New Roman" w:hAnsi="Calibri"/>
                <w:color w:val="000000"/>
                <w:szCs w:val="28"/>
              </w:rPr>
              <w:t>64-119</w:t>
            </w:r>
          </w:p>
        </w:tc>
        <w:tc>
          <w:tcPr>
            <w:tcW w:w="2700" w:type="dxa"/>
            <w:shd w:val="clear" w:color="auto" w:fill="auto"/>
            <w:vAlign w:val="center"/>
          </w:tcPr>
          <w:p w14:paraId="3A138D01" w14:textId="77777777" w:rsidR="003253A5" w:rsidRPr="00B42479" w:rsidRDefault="003253A5" w:rsidP="00DA0AEC">
            <w:pPr>
              <w:spacing w:after="0"/>
              <w:jc w:val="center"/>
              <w:rPr>
                <w:rFonts w:eastAsia="Times New Roman"/>
                <w:color w:val="000000"/>
                <w:szCs w:val="28"/>
              </w:rPr>
            </w:pPr>
            <w:r w:rsidRPr="00B42479">
              <w:rPr>
                <w:rFonts w:eastAsia="Times New Roman"/>
                <w:color w:val="000000"/>
                <w:szCs w:val="28"/>
              </w:rPr>
              <w:t>11</w:t>
            </w:r>
            <w:r w:rsidRPr="00DA0AEC">
              <w:rPr>
                <w:rFonts w:eastAsia="Times New Roman"/>
                <w:color w:val="000000"/>
                <w:szCs w:val="28"/>
              </w:rPr>
              <w:t>9</w:t>
            </w:r>
            <w:r w:rsidRPr="00B42479">
              <w:rPr>
                <w:rFonts w:eastAsia="Times New Roman"/>
                <w:color w:val="000000"/>
                <w:szCs w:val="28"/>
              </w:rPr>
              <w:t xml:space="preserve"> </w:t>
            </w:r>
            <w:r w:rsidRPr="00DA0AEC">
              <w:rPr>
                <w:rFonts w:eastAsia="Times New Roman"/>
                <w:color w:val="000000"/>
                <w:szCs w:val="28"/>
              </w:rPr>
              <w:t>-</w:t>
            </w:r>
            <w:r w:rsidRPr="00B42479">
              <w:rPr>
                <w:rFonts w:eastAsia="Times New Roman"/>
                <w:color w:val="000000"/>
                <w:szCs w:val="28"/>
              </w:rPr>
              <w:t xml:space="preserve"> </w:t>
            </w:r>
            <w:r w:rsidRPr="00DA0AEC">
              <w:rPr>
                <w:rFonts w:eastAsia="Times New Roman"/>
                <w:color w:val="000000"/>
                <w:szCs w:val="28"/>
              </w:rPr>
              <w:t>221</w:t>
            </w:r>
            <w:r w:rsidRPr="00B42479">
              <w:rPr>
                <w:rFonts w:eastAsia="Times New Roman"/>
                <w:color w:val="000000"/>
                <w:szCs w:val="28"/>
              </w:rPr>
              <w:t xml:space="preserve"> </w:t>
            </w:r>
          </w:p>
        </w:tc>
      </w:tr>
      <w:tr w:rsidR="003253A5" w:rsidRPr="00DA0AEC" w14:paraId="4E283175" w14:textId="77777777" w:rsidTr="00DA0AEC">
        <w:tc>
          <w:tcPr>
            <w:tcW w:w="720" w:type="dxa"/>
            <w:shd w:val="clear" w:color="auto" w:fill="auto"/>
          </w:tcPr>
          <w:p w14:paraId="1A0C53E0" w14:textId="77777777" w:rsidR="003253A5" w:rsidRPr="00DA0AEC" w:rsidRDefault="003253A5" w:rsidP="003253A5">
            <w:pPr>
              <w:numPr>
                <w:ilvl w:val="0"/>
                <w:numId w:val="39"/>
              </w:numPr>
              <w:spacing w:after="0" w:line="240" w:lineRule="auto"/>
              <w:rPr>
                <w:rFonts w:ascii="Calibri" w:eastAsia="Times New Roman" w:hAnsi="Calibri"/>
                <w:color w:val="000000"/>
                <w:szCs w:val="28"/>
              </w:rPr>
            </w:pPr>
          </w:p>
        </w:tc>
        <w:tc>
          <w:tcPr>
            <w:tcW w:w="3078" w:type="dxa"/>
            <w:shd w:val="clear" w:color="auto" w:fill="auto"/>
            <w:vAlign w:val="center"/>
          </w:tcPr>
          <w:p w14:paraId="65FA8181" w14:textId="77777777" w:rsidR="003253A5" w:rsidRPr="00B42479" w:rsidRDefault="003253A5" w:rsidP="00DA0AEC">
            <w:pPr>
              <w:spacing w:after="0"/>
              <w:rPr>
                <w:rFonts w:eastAsia="Times New Roman"/>
                <w:color w:val="000000"/>
                <w:szCs w:val="28"/>
              </w:rPr>
            </w:pPr>
            <w:r w:rsidRPr="00DA0AEC">
              <w:rPr>
                <w:rFonts w:eastAsia="Times New Roman"/>
                <w:color w:val="000000"/>
                <w:szCs w:val="28"/>
              </w:rPr>
              <w:t>Siêu bão (</w:t>
            </w:r>
            <w:r w:rsidRPr="00DA0AEC">
              <w:rPr>
                <w:b/>
                <w:bCs/>
                <w:color w:val="666666"/>
                <w:szCs w:val="28"/>
                <w:shd w:val="clear" w:color="auto" w:fill="FFFFFF"/>
              </w:rPr>
              <w:t>Super storm)</w:t>
            </w:r>
          </w:p>
        </w:tc>
        <w:tc>
          <w:tcPr>
            <w:tcW w:w="2790" w:type="dxa"/>
            <w:shd w:val="clear" w:color="auto" w:fill="auto"/>
            <w:vAlign w:val="center"/>
          </w:tcPr>
          <w:p w14:paraId="5647167E" w14:textId="77777777" w:rsidR="003253A5" w:rsidRPr="00DA0AEC" w:rsidRDefault="003253A5" w:rsidP="00DA0AEC">
            <w:pPr>
              <w:spacing w:after="0"/>
              <w:jc w:val="center"/>
              <w:rPr>
                <w:rFonts w:eastAsia="Times New Roman"/>
                <w:color w:val="000000"/>
                <w:szCs w:val="28"/>
              </w:rPr>
            </w:pPr>
            <w:r w:rsidRPr="00DA0AEC">
              <w:rPr>
                <w:rFonts w:eastAsia="Times New Roman"/>
                <w:color w:val="000000"/>
                <w:szCs w:val="28"/>
              </w:rPr>
              <w:t xml:space="preserve">Từ 120 trở lên </w:t>
            </w:r>
          </w:p>
        </w:tc>
        <w:tc>
          <w:tcPr>
            <w:tcW w:w="2700" w:type="dxa"/>
            <w:shd w:val="clear" w:color="auto" w:fill="auto"/>
            <w:vAlign w:val="center"/>
          </w:tcPr>
          <w:p w14:paraId="0036B772" w14:textId="77777777" w:rsidR="003253A5" w:rsidRPr="00B42479" w:rsidRDefault="003253A5" w:rsidP="00DA0AEC">
            <w:pPr>
              <w:spacing w:after="0"/>
              <w:jc w:val="center"/>
              <w:rPr>
                <w:rFonts w:eastAsia="Times New Roman"/>
                <w:color w:val="000000"/>
                <w:szCs w:val="28"/>
              </w:rPr>
            </w:pPr>
            <w:r w:rsidRPr="00DA0AEC">
              <w:rPr>
                <w:rFonts w:eastAsia="Times New Roman"/>
                <w:color w:val="000000"/>
                <w:szCs w:val="28"/>
              </w:rPr>
              <w:t>Từ 222 trở lên</w:t>
            </w:r>
          </w:p>
        </w:tc>
      </w:tr>
    </w:tbl>
    <w:p w14:paraId="76FE3350" w14:textId="77777777" w:rsidR="003253A5" w:rsidRDefault="003253A5" w:rsidP="00EE407E">
      <w:pPr>
        <w:rPr>
          <w:b/>
        </w:rPr>
      </w:pPr>
    </w:p>
    <w:p w14:paraId="11037C2D" w14:textId="77777777" w:rsidR="003253A5" w:rsidRPr="00C25B77" w:rsidRDefault="003253A5" w:rsidP="00D91607"/>
    <w:p w14:paraId="4DBF846B" w14:textId="77777777" w:rsidR="003253A5" w:rsidRPr="00E220FE" w:rsidRDefault="003253A5" w:rsidP="00F63C20">
      <w:pPr>
        <w:jc w:val="center"/>
        <w:rPr>
          <w:sz w:val="26"/>
          <w:szCs w:val="26"/>
        </w:rPr>
      </w:pPr>
      <w:r w:rsidRPr="00E220FE">
        <w:rPr>
          <w:sz w:val="26"/>
          <w:szCs w:val="26"/>
        </w:rPr>
        <w:t>TỔNG CỤC THỦY LỢI</w:t>
      </w:r>
    </w:p>
    <w:p w14:paraId="4747CDF2" w14:textId="77777777" w:rsidR="003253A5" w:rsidRPr="00E220FE" w:rsidRDefault="003253A5" w:rsidP="00F63C20">
      <w:pPr>
        <w:jc w:val="center"/>
        <w:rPr>
          <w:b/>
          <w:sz w:val="24"/>
          <w:szCs w:val="24"/>
        </w:rPr>
      </w:pPr>
      <w:r w:rsidRPr="00E220FE">
        <w:rPr>
          <w:b/>
          <w:sz w:val="26"/>
          <w:szCs w:val="26"/>
        </w:rPr>
        <w:t>TRUNG TÂM PHÒNG TRÁNH VÀ GIẢM NHẸ THIÊN TAI</w:t>
      </w:r>
    </w:p>
    <w:p w14:paraId="28B484EC" w14:textId="77777777" w:rsidR="003253A5" w:rsidRPr="00E220FE" w:rsidRDefault="003253A5" w:rsidP="00F63C20">
      <w:pPr>
        <w:jc w:val="center"/>
        <w:rPr>
          <w:b/>
        </w:rPr>
      </w:pPr>
    </w:p>
    <w:p w14:paraId="305C1A91" w14:textId="77777777" w:rsidR="003253A5" w:rsidRPr="00E220FE" w:rsidRDefault="003253A5" w:rsidP="00E220FE">
      <w:pPr>
        <w:rPr>
          <w:b/>
        </w:rPr>
      </w:pPr>
    </w:p>
    <w:p w14:paraId="5873F56E" w14:textId="77777777" w:rsidR="003253A5" w:rsidRPr="00E220FE" w:rsidRDefault="003253A5" w:rsidP="00F63C20">
      <w:pPr>
        <w:jc w:val="center"/>
        <w:rPr>
          <w:b/>
          <w:sz w:val="30"/>
        </w:rPr>
      </w:pPr>
      <w:r w:rsidRPr="00E220FE">
        <w:rPr>
          <w:b/>
          <w:sz w:val="30"/>
        </w:rPr>
        <w:t xml:space="preserve">HƯỚNG DẪN </w:t>
      </w:r>
    </w:p>
    <w:p w14:paraId="739B651C" w14:textId="77777777" w:rsidR="003253A5" w:rsidRPr="00E220FE" w:rsidRDefault="003253A5" w:rsidP="00E02D6C">
      <w:pPr>
        <w:jc w:val="center"/>
        <w:rPr>
          <w:b/>
          <w:sz w:val="36"/>
          <w:szCs w:val="26"/>
        </w:rPr>
      </w:pPr>
      <w:r w:rsidRPr="00E220FE">
        <w:rPr>
          <w:b/>
          <w:sz w:val="36"/>
          <w:szCs w:val="26"/>
        </w:rPr>
        <w:t>“SỬ DỤNG BẢN ĐỒ NGẬP LỤT”</w:t>
      </w:r>
    </w:p>
    <w:p w14:paraId="2B82CF72" w14:textId="77777777" w:rsidR="003253A5" w:rsidRPr="00E220FE" w:rsidRDefault="003253A5" w:rsidP="00F63C20">
      <w:pPr>
        <w:spacing w:before="360"/>
        <w:jc w:val="center"/>
        <w:rPr>
          <w:b/>
        </w:rPr>
      </w:pPr>
      <w:r w:rsidRPr="00E220FE">
        <w:rPr>
          <w:b/>
          <w:noProof/>
        </w:rPr>
        <w:pict w14:anchorId="2BFFC974">
          <v:shape id="_x0000_i1034" type="#_x0000_t75" style="width:181.5pt;height:126.75pt;visibility:visible">
            <v:imagedata r:id="rId5" o:title=""/>
          </v:shape>
        </w:pict>
      </w:r>
    </w:p>
    <w:p w14:paraId="545D0E06" w14:textId="77777777" w:rsidR="003253A5" w:rsidRPr="00E220FE" w:rsidRDefault="003253A5" w:rsidP="00FF7C82">
      <w:pPr>
        <w:spacing w:line="312" w:lineRule="auto"/>
        <w:jc w:val="center"/>
        <w:rPr>
          <w:b/>
          <w:sz w:val="26"/>
          <w:szCs w:val="26"/>
        </w:rPr>
      </w:pPr>
      <w:r w:rsidRPr="00E220FE">
        <w:rPr>
          <w:b/>
          <w:sz w:val="26"/>
          <w:szCs w:val="26"/>
        </w:rPr>
        <w:t xml:space="preserve">Những người thực hiện chính: </w:t>
      </w:r>
    </w:p>
    <w:tbl>
      <w:tblPr>
        <w:tblW w:w="0" w:type="auto"/>
        <w:jc w:val="center"/>
        <w:tblLook w:val="04A0" w:firstRow="1" w:lastRow="0" w:firstColumn="1" w:lastColumn="0" w:noHBand="0" w:noVBand="1"/>
      </w:tblPr>
      <w:tblGrid>
        <w:gridCol w:w="1101"/>
        <w:gridCol w:w="4252"/>
        <w:gridCol w:w="3402"/>
      </w:tblGrid>
      <w:tr w:rsidR="003253A5" w:rsidRPr="00E220FE" w14:paraId="7C224722" w14:textId="77777777" w:rsidTr="00CC35F4">
        <w:trPr>
          <w:jc w:val="center"/>
        </w:trPr>
        <w:tc>
          <w:tcPr>
            <w:tcW w:w="1101" w:type="dxa"/>
            <w:shd w:val="clear" w:color="auto" w:fill="auto"/>
          </w:tcPr>
          <w:p w14:paraId="10EFCC35" w14:textId="77777777" w:rsidR="003253A5" w:rsidRPr="00E220FE" w:rsidRDefault="003253A5" w:rsidP="00C919DE">
            <w:pPr>
              <w:spacing w:after="0"/>
              <w:jc w:val="center"/>
              <w:rPr>
                <w:b/>
                <w:i/>
                <w:sz w:val="26"/>
                <w:szCs w:val="26"/>
              </w:rPr>
            </w:pPr>
            <w:del w:id="192" w:author="Windows User" w:date="2016-05-26T09:59:00Z">
              <w:r w:rsidRPr="00E220FE" w:rsidDel="00EE29DB">
                <w:rPr>
                  <w:b/>
                  <w:i/>
                  <w:sz w:val="26"/>
                  <w:szCs w:val="26"/>
                </w:rPr>
                <w:delText>TT</w:delText>
              </w:r>
            </w:del>
          </w:p>
        </w:tc>
        <w:tc>
          <w:tcPr>
            <w:tcW w:w="4252" w:type="dxa"/>
            <w:shd w:val="clear" w:color="auto" w:fill="auto"/>
          </w:tcPr>
          <w:p w14:paraId="5A79C06E" w14:textId="77777777" w:rsidR="003253A5" w:rsidRPr="00E220FE" w:rsidRDefault="003253A5" w:rsidP="00C919DE">
            <w:pPr>
              <w:spacing w:after="0"/>
              <w:jc w:val="center"/>
              <w:rPr>
                <w:b/>
                <w:i/>
                <w:sz w:val="26"/>
                <w:szCs w:val="26"/>
              </w:rPr>
            </w:pPr>
            <w:del w:id="193" w:author="Windows User" w:date="2016-05-26T09:59:00Z">
              <w:r w:rsidRPr="00E220FE" w:rsidDel="00EE29DB">
                <w:rPr>
                  <w:b/>
                  <w:i/>
                  <w:sz w:val="26"/>
                  <w:szCs w:val="26"/>
                </w:rPr>
                <w:delText>Họ và tên</w:delText>
              </w:r>
            </w:del>
          </w:p>
        </w:tc>
        <w:tc>
          <w:tcPr>
            <w:tcW w:w="3402" w:type="dxa"/>
            <w:shd w:val="clear" w:color="auto" w:fill="auto"/>
          </w:tcPr>
          <w:p w14:paraId="0BD81820" w14:textId="77777777" w:rsidR="003253A5" w:rsidRPr="00E220FE" w:rsidRDefault="003253A5" w:rsidP="00C919DE">
            <w:pPr>
              <w:spacing w:after="0"/>
              <w:jc w:val="center"/>
              <w:rPr>
                <w:b/>
                <w:i/>
                <w:sz w:val="26"/>
                <w:szCs w:val="26"/>
              </w:rPr>
            </w:pPr>
            <w:del w:id="194" w:author="Windows User" w:date="2016-05-26T09:59:00Z">
              <w:r w:rsidRPr="00E220FE" w:rsidDel="00EE29DB">
                <w:rPr>
                  <w:b/>
                  <w:i/>
                  <w:sz w:val="26"/>
                  <w:szCs w:val="26"/>
                </w:rPr>
                <w:delText>Vị trí</w:delText>
              </w:r>
            </w:del>
          </w:p>
        </w:tc>
      </w:tr>
      <w:tr w:rsidR="003253A5" w:rsidRPr="00E220FE" w14:paraId="2722C9E4" w14:textId="77777777" w:rsidTr="00CC35F4">
        <w:trPr>
          <w:jc w:val="center"/>
        </w:trPr>
        <w:tc>
          <w:tcPr>
            <w:tcW w:w="1101" w:type="dxa"/>
            <w:shd w:val="clear" w:color="auto" w:fill="auto"/>
          </w:tcPr>
          <w:p w14:paraId="4A0FD671" w14:textId="77777777" w:rsidR="003253A5" w:rsidRPr="00E220FE" w:rsidRDefault="003253A5" w:rsidP="00C919DE">
            <w:pPr>
              <w:spacing w:after="0"/>
              <w:jc w:val="center"/>
              <w:rPr>
                <w:sz w:val="26"/>
                <w:szCs w:val="26"/>
              </w:rPr>
            </w:pPr>
            <w:del w:id="195" w:author="Windows User" w:date="2016-05-26T09:59:00Z">
              <w:r w:rsidRPr="00E220FE" w:rsidDel="00EE29DB">
                <w:rPr>
                  <w:sz w:val="26"/>
                  <w:szCs w:val="26"/>
                </w:rPr>
                <w:delText>1</w:delText>
              </w:r>
            </w:del>
          </w:p>
        </w:tc>
        <w:tc>
          <w:tcPr>
            <w:tcW w:w="4252" w:type="dxa"/>
            <w:shd w:val="clear" w:color="auto" w:fill="auto"/>
          </w:tcPr>
          <w:p w14:paraId="5CA286E3" w14:textId="77777777" w:rsidR="003253A5" w:rsidRPr="00E220FE" w:rsidRDefault="003253A5" w:rsidP="00C919DE">
            <w:pPr>
              <w:spacing w:after="0"/>
              <w:rPr>
                <w:sz w:val="26"/>
                <w:szCs w:val="26"/>
              </w:rPr>
            </w:pPr>
            <w:del w:id="196" w:author="Windows User" w:date="2016-05-26T09:59:00Z">
              <w:r w:rsidRPr="00E220FE" w:rsidDel="00EE29DB">
                <w:rPr>
                  <w:sz w:val="26"/>
                  <w:szCs w:val="26"/>
                </w:rPr>
                <w:delText>PGS.TS. Trương Văn Bốn</w:delText>
              </w:r>
            </w:del>
          </w:p>
        </w:tc>
        <w:tc>
          <w:tcPr>
            <w:tcW w:w="3402" w:type="dxa"/>
            <w:shd w:val="clear" w:color="auto" w:fill="auto"/>
          </w:tcPr>
          <w:p w14:paraId="621DAA80" w14:textId="77777777" w:rsidR="003253A5" w:rsidRPr="00E220FE" w:rsidRDefault="003253A5" w:rsidP="00C919DE">
            <w:pPr>
              <w:spacing w:after="0"/>
              <w:jc w:val="center"/>
              <w:rPr>
                <w:sz w:val="26"/>
                <w:szCs w:val="26"/>
              </w:rPr>
            </w:pPr>
            <w:del w:id="197" w:author="Windows User" w:date="2016-05-26T09:59:00Z">
              <w:r w:rsidRPr="00E220FE" w:rsidDel="00EE29DB">
                <w:rPr>
                  <w:sz w:val="26"/>
                  <w:szCs w:val="26"/>
                </w:rPr>
                <w:delText>Tổ trưởng</w:delText>
              </w:r>
            </w:del>
          </w:p>
        </w:tc>
      </w:tr>
      <w:tr w:rsidR="003253A5" w:rsidRPr="00E220FE" w14:paraId="09C25463" w14:textId="77777777" w:rsidTr="00CC35F4">
        <w:trPr>
          <w:jc w:val="center"/>
        </w:trPr>
        <w:tc>
          <w:tcPr>
            <w:tcW w:w="1101" w:type="dxa"/>
            <w:shd w:val="clear" w:color="auto" w:fill="auto"/>
          </w:tcPr>
          <w:p w14:paraId="7CA7FE0D" w14:textId="77777777" w:rsidR="003253A5" w:rsidRPr="00E220FE" w:rsidRDefault="003253A5" w:rsidP="00C919DE">
            <w:pPr>
              <w:spacing w:after="0"/>
              <w:jc w:val="center"/>
              <w:rPr>
                <w:sz w:val="26"/>
                <w:szCs w:val="26"/>
              </w:rPr>
            </w:pPr>
            <w:del w:id="198" w:author="Windows User" w:date="2016-05-26T09:59:00Z">
              <w:r w:rsidRPr="00E220FE" w:rsidDel="00EE29DB">
                <w:rPr>
                  <w:sz w:val="26"/>
                  <w:szCs w:val="26"/>
                </w:rPr>
                <w:delText>2</w:delText>
              </w:r>
            </w:del>
          </w:p>
        </w:tc>
        <w:tc>
          <w:tcPr>
            <w:tcW w:w="4252" w:type="dxa"/>
            <w:shd w:val="clear" w:color="auto" w:fill="auto"/>
          </w:tcPr>
          <w:p w14:paraId="53CA2AD6" w14:textId="77777777" w:rsidR="003253A5" w:rsidRPr="00E220FE" w:rsidRDefault="003253A5" w:rsidP="00C919DE">
            <w:pPr>
              <w:spacing w:after="0"/>
              <w:rPr>
                <w:sz w:val="26"/>
                <w:szCs w:val="26"/>
              </w:rPr>
            </w:pPr>
            <w:del w:id="199" w:author="Windows User" w:date="2016-05-26T09:59:00Z">
              <w:r w:rsidRPr="00E220FE" w:rsidDel="00EE29DB">
                <w:rPr>
                  <w:sz w:val="26"/>
                  <w:szCs w:val="26"/>
                </w:rPr>
                <w:delText>ThS. Doãn Tiến Hà</w:delText>
              </w:r>
            </w:del>
          </w:p>
        </w:tc>
        <w:tc>
          <w:tcPr>
            <w:tcW w:w="3402" w:type="dxa"/>
            <w:shd w:val="clear" w:color="auto" w:fill="auto"/>
          </w:tcPr>
          <w:p w14:paraId="0DDA4629" w14:textId="77777777" w:rsidR="003253A5" w:rsidRPr="00E220FE" w:rsidRDefault="003253A5" w:rsidP="00C919DE">
            <w:pPr>
              <w:spacing w:after="0"/>
              <w:jc w:val="center"/>
              <w:rPr>
                <w:sz w:val="26"/>
                <w:szCs w:val="26"/>
              </w:rPr>
            </w:pPr>
            <w:del w:id="200" w:author="Windows User" w:date="2016-05-26T09:59:00Z">
              <w:r w:rsidRPr="00E220FE" w:rsidDel="00EE29DB">
                <w:rPr>
                  <w:sz w:val="26"/>
                  <w:szCs w:val="26"/>
                </w:rPr>
                <w:delText>Tổ phó</w:delText>
              </w:r>
            </w:del>
          </w:p>
        </w:tc>
      </w:tr>
      <w:tr w:rsidR="003253A5" w:rsidRPr="00E220FE" w14:paraId="7D1D4D41" w14:textId="77777777" w:rsidTr="00CC35F4">
        <w:trPr>
          <w:jc w:val="center"/>
        </w:trPr>
        <w:tc>
          <w:tcPr>
            <w:tcW w:w="1101" w:type="dxa"/>
            <w:shd w:val="clear" w:color="auto" w:fill="auto"/>
          </w:tcPr>
          <w:p w14:paraId="7F2C03FF" w14:textId="77777777" w:rsidR="003253A5" w:rsidRPr="00E220FE" w:rsidRDefault="003253A5" w:rsidP="00C919DE">
            <w:pPr>
              <w:spacing w:after="0"/>
              <w:jc w:val="center"/>
              <w:rPr>
                <w:sz w:val="26"/>
                <w:szCs w:val="26"/>
              </w:rPr>
            </w:pPr>
            <w:del w:id="201" w:author="Windows User" w:date="2016-05-26T09:59:00Z">
              <w:r w:rsidRPr="00E220FE" w:rsidDel="00EE29DB">
                <w:rPr>
                  <w:sz w:val="26"/>
                  <w:szCs w:val="26"/>
                </w:rPr>
                <w:delText>3</w:delText>
              </w:r>
            </w:del>
          </w:p>
        </w:tc>
        <w:tc>
          <w:tcPr>
            <w:tcW w:w="4252" w:type="dxa"/>
            <w:shd w:val="clear" w:color="auto" w:fill="auto"/>
          </w:tcPr>
          <w:p w14:paraId="56A24A04" w14:textId="77777777" w:rsidR="003253A5" w:rsidRPr="00E220FE" w:rsidRDefault="003253A5" w:rsidP="00C919DE">
            <w:pPr>
              <w:spacing w:after="0"/>
              <w:rPr>
                <w:sz w:val="26"/>
                <w:szCs w:val="26"/>
              </w:rPr>
            </w:pPr>
            <w:del w:id="202" w:author="Windows User" w:date="2016-05-26T09:59:00Z">
              <w:r w:rsidRPr="00E220FE" w:rsidDel="00EE29DB">
                <w:rPr>
                  <w:sz w:val="26"/>
                  <w:szCs w:val="26"/>
                </w:rPr>
                <w:delText>ThS. Vũ Văn Ngọc</w:delText>
              </w:r>
            </w:del>
          </w:p>
        </w:tc>
        <w:tc>
          <w:tcPr>
            <w:tcW w:w="3402" w:type="dxa"/>
            <w:shd w:val="clear" w:color="auto" w:fill="auto"/>
          </w:tcPr>
          <w:p w14:paraId="2AFE6960" w14:textId="77777777" w:rsidR="003253A5" w:rsidRPr="00E220FE" w:rsidRDefault="003253A5" w:rsidP="00C919DE">
            <w:pPr>
              <w:spacing w:after="0"/>
              <w:jc w:val="center"/>
              <w:rPr>
                <w:sz w:val="26"/>
                <w:szCs w:val="26"/>
              </w:rPr>
            </w:pPr>
            <w:del w:id="203" w:author="Windows User" w:date="2016-05-26T09:59:00Z">
              <w:r w:rsidRPr="00E220FE" w:rsidDel="00EE29DB">
                <w:rPr>
                  <w:sz w:val="26"/>
                  <w:szCs w:val="26"/>
                </w:rPr>
                <w:delText xml:space="preserve">Thành viên </w:delText>
              </w:r>
            </w:del>
          </w:p>
        </w:tc>
      </w:tr>
      <w:tr w:rsidR="003253A5" w:rsidRPr="00E220FE" w14:paraId="2EC27442" w14:textId="77777777" w:rsidTr="00CC35F4">
        <w:trPr>
          <w:jc w:val="center"/>
        </w:trPr>
        <w:tc>
          <w:tcPr>
            <w:tcW w:w="1101" w:type="dxa"/>
            <w:shd w:val="clear" w:color="auto" w:fill="auto"/>
          </w:tcPr>
          <w:p w14:paraId="6829BE75" w14:textId="77777777" w:rsidR="003253A5" w:rsidRPr="00E220FE" w:rsidRDefault="003253A5" w:rsidP="00C919DE">
            <w:pPr>
              <w:spacing w:after="0"/>
              <w:jc w:val="center"/>
              <w:rPr>
                <w:sz w:val="26"/>
                <w:szCs w:val="26"/>
              </w:rPr>
            </w:pPr>
            <w:del w:id="204" w:author="Windows User" w:date="2016-05-26T09:59:00Z">
              <w:r w:rsidRPr="00E220FE" w:rsidDel="00EE29DB">
                <w:rPr>
                  <w:sz w:val="26"/>
                  <w:szCs w:val="26"/>
                </w:rPr>
                <w:delText>4</w:delText>
              </w:r>
            </w:del>
          </w:p>
        </w:tc>
        <w:tc>
          <w:tcPr>
            <w:tcW w:w="4252" w:type="dxa"/>
            <w:shd w:val="clear" w:color="auto" w:fill="auto"/>
          </w:tcPr>
          <w:p w14:paraId="247C747C" w14:textId="77777777" w:rsidR="003253A5" w:rsidRPr="00E220FE" w:rsidRDefault="003253A5" w:rsidP="00C919DE">
            <w:pPr>
              <w:spacing w:after="0"/>
              <w:rPr>
                <w:sz w:val="26"/>
                <w:szCs w:val="26"/>
              </w:rPr>
            </w:pPr>
            <w:del w:id="205" w:author="Windows User" w:date="2016-05-26T09:59:00Z">
              <w:r w:rsidRPr="00E220FE" w:rsidDel="00EE29DB">
                <w:rPr>
                  <w:sz w:val="26"/>
                  <w:szCs w:val="26"/>
                </w:rPr>
                <w:delText>ThS. Mạc Văn Dân</w:delText>
              </w:r>
            </w:del>
          </w:p>
        </w:tc>
        <w:tc>
          <w:tcPr>
            <w:tcW w:w="3402" w:type="dxa"/>
            <w:shd w:val="clear" w:color="auto" w:fill="auto"/>
          </w:tcPr>
          <w:p w14:paraId="558D74B0" w14:textId="77777777" w:rsidR="003253A5" w:rsidRPr="00E220FE" w:rsidRDefault="003253A5" w:rsidP="00C919DE">
            <w:pPr>
              <w:spacing w:after="0"/>
              <w:jc w:val="center"/>
              <w:rPr>
                <w:sz w:val="26"/>
                <w:szCs w:val="26"/>
              </w:rPr>
            </w:pPr>
            <w:del w:id="206" w:author="Windows User" w:date="2016-05-26T09:59:00Z">
              <w:r w:rsidRPr="00E220FE" w:rsidDel="00EE29DB">
                <w:rPr>
                  <w:sz w:val="26"/>
                  <w:szCs w:val="26"/>
                </w:rPr>
                <w:delText xml:space="preserve">Thành viên </w:delText>
              </w:r>
            </w:del>
          </w:p>
        </w:tc>
      </w:tr>
      <w:tr w:rsidR="003253A5" w:rsidRPr="00E220FE" w14:paraId="099D31BC" w14:textId="77777777" w:rsidTr="00CC35F4">
        <w:trPr>
          <w:jc w:val="center"/>
        </w:trPr>
        <w:tc>
          <w:tcPr>
            <w:tcW w:w="1101" w:type="dxa"/>
            <w:shd w:val="clear" w:color="auto" w:fill="auto"/>
          </w:tcPr>
          <w:p w14:paraId="74F2C62A" w14:textId="77777777" w:rsidR="003253A5" w:rsidRPr="00E220FE" w:rsidRDefault="003253A5" w:rsidP="00C919DE">
            <w:pPr>
              <w:spacing w:after="0"/>
              <w:jc w:val="center"/>
              <w:rPr>
                <w:sz w:val="26"/>
                <w:szCs w:val="26"/>
              </w:rPr>
            </w:pPr>
            <w:del w:id="207" w:author="Windows User" w:date="2016-05-26T09:59:00Z">
              <w:r w:rsidRPr="00E220FE" w:rsidDel="00EE29DB">
                <w:rPr>
                  <w:sz w:val="26"/>
                  <w:szCs w:val="26"/>
                </w:rPr>
                <w:delText>5</w:delText>
              </w:r>
            </w:del>
          </w:p>
        </w:tc>
        <w:tc>
          <w:tcPr>
            <w:tcW w:w="4252" w:type="dxa"/>
            <w:shd w:val="clear" w:color="auto" w:fill="auto"/>
          </w:tcPr>
          <w:p w14:paraId="20A93052" w14:textId="77777777" w:rsidR="003253A5" w:rsidRPr="00E220FE" w:rsidRDefault="003253A5" w:rsidP="00C919DE">
            <w:pPr>
              <w:spacing w:after="0"/>
              <w:rPr>
                <w:sz w:val="26"/>
                <w:szCs w:val="26"/>
              </w:rPr>
            </w:pPr>
            <w:del w:id="208" w:author="Windows User" w:date="2016-05-26T09:59:00Z">
              <w:r w:rsidRPr="00E220FE" w:rsidDel="00EE29DB">
                <w:rPr>
                  <w:sz w:val="26"/>
                  <w:szCs w:val="26"/>
                </w:rPr>
                <w:delText>ThS. Lý Thị Minh Phương</w:delText>
              </w:r>
            </w:del>
          </w:p>
        </w:tc>
        <w:tc>
          <w:tcPr>
            <w:tcW w:w="3402" w:type="dxa"/>
            <w:shd w:val="clear" w:color="auto" w:fill="auto"/>
          </w:tcPr>
          <w:p w14:paraId="15AF8565" w14:textId="77777777" w:rsidR="003253A5" w:rsidRPr="00E220FE" w:rsidRDefault="003253A5" w:rsidP="00C919DE">
            <w:pPr>
              <w:spacing w:after="0"/>
              <w:jc w:val="center"/>
              <w:rPr>
                <w:sz w:val="26"/>
                <w:szCs w:val="26"/>
              </w:rPr>
            </w:pPr>
            <w:del w:id="209" w:author="Windows User" w:date="2016-05-26T09:59:00Z">
              <w:r w:rsidRPr="00E220FE" w:rsidDel="00EE29DB">
                <w:rPr>
                  <w:sz w:val="26"/>
                  <w:szCs w:val="26"/>
                </w:rPr>
                <w:delText>Thành viên</w:delText>
              </w:r>
            </w:del>
          </w:p>
        </w:tc>
      </w:tr>
      <w:tr w:rsidR="003253A5" w:rsidRPr="00E220FE" w14:paraId="5DDFF492" w14:textId="77777777" w:rsidTr="00CC35F4">
        <w:trPr>
          <w:jc w:val="center"/>
        </w:trPr>
        <w:tc>
          <w:tcPr>
            <w:tcW w:w="1101" w:type="dxa"/>
            <w:shd w:val="clear" w:color="auto" w:fill="auto"/>
          </w:tcPr>
          <w:p w14:paraId="6E89BC0E" w14:textId="77777777" w:rsidR="003253A5" w:rsidRPr="00E220FE" w:rsidRDefault="003253A5" w:rsidP="00C919DE">
            <w:pPr>
              <w:spacing w:after="0"/>
              <w:jc w:val="center"/>
              <w:rPr>
                <w:sz w:val="26"/>
                <w:szCs w:val="26"/>
              </w:rPr>
            </w:pPr>
            <w:del w:id="210" w:author="Windows User" w:date="2016-05-26T09:59:00Z">
              <w:r w:rsidRPr="00E220FE" w:rsidDel="00EE29DB">
                <w:rPr>
                  <w:sz w:val="26"/>
                  <w:szCs w:val="26"/>
                </w:rPr>
                <w:delText>6</w:delText>
              </w:r>
            </w:del>
          </w:p>
        </w:tc>
        <w:tc>
          <w:tcPr>
            <w:tcW w:w="4252" w:type="dxa"/>
            <w:shd w:val="clear" w:color="auto" w:fill="auto"/>
          </w:tcPr>
          <w:p w14:paraId="35005F38" w14:textId="77777777" w:rsidR="003253A5" w:rsidRPr="00E220FE" w:rsidRDefault="003253A5" w:rsidP="00C919DE">
            <w:pPr>
              <w:spacing w:after="0"/>
              <w:rPr>
                <w:sz w:val="26"/>
                <w:szCs w:val="26"/>
              </w:rPr>
            </w:pPr>
            <w:del w:id="211" w:author="Windows User" w:date="2016-05-26T09:59:00Z">
              <w:r w:rsidRPr="00E220FE" w:rsidDel="00EE29DB">
                <w:rPr>
                  <w:sz w:val="26"/>
                  <w:szCs w:val="26"/>
                </w:rPr>
                <w:delText>TS. Vũ Văn Tú</w:delText>
              </w:r>
            </w:del>
          </w:p>
        </w:tc>
        <w:tc>
          <w:tcPr>
            <w:tcW w:w="3402" w:type="dxa"/>
            <w:shd w:val="clear" w:color="auto" w:fill="auto"/>
          </w:tcPr>
          <w:p w14:paraId="6A51C42D" w14:textId="77777777" w:rsidR="003253A5" w:rsidRPr="00E220FE" w:rsidRDefault="003253A5" w:rsidP="00C919DE">
            <w:pPr>
              <w:spacing w:after="0"/>
              <w:jc w:val="center"/>
              <w:rPr>
                <w:sz w:val="26"/>
                <w:szCs w:val="26"/>
              </w:rPr>
            </w:pPr>
            <w:del w:id="212" w:author="Windows User" w:date="2016-05-26T09:59:00Z">
              <w:r w:rsidRPr="00E220FE" w:rsidDel="00EE29DB">
                <w:rPr>
                  <w:sz w:val="26"/>
                  <w:szCs w:val="26"/>
                </w:rPr>
                <w:delText>Chuyên gia</w:delText>
              </w:r>
            </w:del>
          </w:p>
        </w:tc>
      </w:tr>
      <w:tr w:rsidR="003253A5" w:rsidRPr="00E220FE" w14:paraId="61D6C5C6" w14:textId="77777777" w:rsidTr="00CC35F4">
        <w:trPr>
          <w:jc w:val="center"/>
        </w:trPr>
        <w:tc>
          <w:tcPr>
            <w:tcW w:w="1101" w:type="dxa"/>
            <w:shd w:val="clear" w:color="auto" w:fill="auto"/>
          </w:tcPr>
          <w:p w14:paraId="73B67966" w14:textId="77777777" w:rsidR="003253A5" w:rsidRPr="00E220FE" w:rsidRDefault="003253A5" w:rsidP="00C919DE">
            <w:pPr>
              <w:spacing w:after="0"/>
              <w:jc w:val="center"/>
              <w:rPr>
                <w:sz w:val="26"/>
                <w:szCs w:val="26"/>
              </w:rPr>
            </w:pPr>
            <w:del w:id="213" w:author="Windows User" w:date="2016-05-26T09:59:00Z">
              <w:r w:rsidRPr="00E220FE" w:rsidDel="00EE29DB">
                <w:rPr>
                  <w:sz w:val="26"/>
                  <w:szCs w:val="26"/>
                </w:rPr>
                <w:delText>7</w:delText>
              </w:r>
            </w:del>
          </w:p>
        </w:tc>
        <w:tc>
          <w:tcPr>
            <w:tcW w:w="4252" w:type="dxa"/>
            <w:shd w:val="clear" w:color="auto" w:fill="auto"/>
          </w:tcPr>
          <w:p w14:paraId="3A5C41A1" w14:textId="77777777" w:rsidR="003253A5" w:rsidRPr="00E220FE" w:rsidRDefault="003253A5" w:rsidP="00C919DE">
            <w:pPr>
              <w:spacing w:after="0"/>
              <w:rPr>
                <w:sz w:val="26"/>
                <w:szCs w:val="26"/>
              </w:rPr>
            </w:pPr>
            <w:del w:id="214" w:author="Windows User" w:date="2016-05-26T09:59:00Z">
              <w:r w:rsidRPr="00E220FE" w:rsidDel="00EE29DB">
                <w:rPr>
                  <w:sz w:val="26"/>
                  <w:szCs w:val="26"/>
                </w:rPr>
                <w:delText>TS. Nguyễn Đức Phúc</w:delText>
              </w:r>
            </w:del>
          </w:p>
        </w:tc>
        <w:tc>
          <w:tcPr>
            <w:tcW w:w="3402" w:type="dxa"/>
            <w:shd w:val="clear" w:color="auto" w:fill="auto"/>
          </w:tcPr>
          <w:p w14:paraId="004E95D5" w14:textId="77777777" w:rsidR="003253A5" w:rsidRPr="00E220FE" w:rsidRDefault="003253A5" w:rsidP="00C919DE">
            <w:pPr>
              <w:spacing w:after="0"/>
              <w:jc w:val="center"/>
              <w:rPr>
                <w:sz w:val="26"/>
                <w:szCs w:val="26"/>
              </w:rPr>
            </w:pPr>
            <w:del w:id="215" w:author="Windows User" w:date="2016-05-26T09:59:00Z">
              <w:r w:rsidRPr="00E220FE" w:rsidDel="00EE29DB">
                <w:rPr>
                  <w:sz w:val="26"/>
                  <w:szCs w:val="26"/>
                </w:rPr>
                <w:delText>Chuyên gia</w:delText>
              </w:r>
            </w:del>
          </w:p>
        </w:tc>
      </w:tr>
      <w:tr w:rsidR="003253A5" w:rsidRPr="00E220FE" w14:paraId="1929EEA7" w14:textId="77777777" w:rsidTr="00CC35F4">
        <w:trPr>
          <w:jc w:val="center"/>
        </w:trPr>
        <w:tc>
          <w:tcPr>
            <w:tcW w:w="1101" w:type="dxa"/>
            <w:shd w:val="clear" w:color="auto" w:fill="auto"/>
          </w:tcPr>
          <w:p w14:paraId="076E1C05" w14:textId="77777777" w:rsidR="003253A5" w:rsidRPr="00E220FE" w:rsidRDefault="003253A5" w:rsidP="00C919DE">
            <w:pPr>
              <w:spacing w:after="0"/>
              <w:jc w:val="center"/>
              <w:rPr>
                <w:sz w:val="26"/>
                <w:szCs w:val="26"/>
              </w:rPr>
            </w:pPr>
            <w:del w:id="216" w:author="Windows User" w:date="2016-05-26T09:59:00Z">
              <w:r w:rsidRPr="00E220FE" w:rsidDel="00EE29DB">
                <w:rPr>
                  <w:sz w:val="26"/>
                  <w:szCs w:val="26"/>
                </w:rPr>
                <w:delText>8</w:delText>
              </w:r>
            </w:del>
          </w:p>
        </w:tc>
        <w:tc>
          <w:tcPr>
            <w:tcW w:w="4252" w:type="dxa"/>
            <w:shd w:val="clear" w:color="auto" w:fill="auto"/>
          </w:tcPr>
          <w:p w14:paraId="26359A93" w14:textId="77777777" w:rsidR="003253A5" w:rsidRPr="00E220FE" w:rsidRDefault="003253A5" w:rsidP="00C919DE">
            <w:pPr>
              <w:spacing w:after="0"/>
              <w:rPr>
                <w:sz w:val="26"/>
                <w:szCs w:val="26"/>
              </w:rPr>
            </w:pPr>
            <w:del w:id="217" w:author="Windows User" w:date="2016-05-26T09:59:00Z">
              <w:r w:rsidRPr="00E220FE" w:rsidDel="00EE29DB">
                <w:rPr>
                  <w:sz w:val="26"/>
                  <w:szCs w:val="26"/>
                </w:rPr>
                <w:delText>TS. Lương Tuấn Minh</w:delText>
              </w:r>
            </w:del>
          </w:p>
        </w:tc>
        <w:tc>
          <w:tcPr>
            <w:tcW w:w="3402" w:type="dxa"/>
            <w:shd w:val="clear" w:color="auto" w:fill="auto"/>
          </w:tcPr>
          <w:p w14:paraId="7177BA10" w14:textId="77777777" w:rsidR="003253A5" w:rsidRPr="00E220FE" w:rsidRDefault="003253A5" w:rsidP="00C919DE">
            <w:pPr>
              <w:spacing w:after="0"/>
              <w:jc w:val="center"/>
              <w:rPr>
                <w:sz w:val="26"/>
                <w:szCs w:val="26"/>
              </w:rPr>
            </w:pPr>
            <w:del w:id="218" w:author="Windows User" w:date="2016-05-26T09:59:00Z">
              <w:r w:rsidRPr="00E220FE" w:rsidDel="00EE29DB">
                <w:rPr>
                  <w:sz w:val="26"/>
                  <w:szCs w:val="26"/>
                </w:rPr>
                <w:delText>Chuyên gia</w:delText>
              </w:r>
            </w:del>
          </w:p>
        </w:tc>
      </w:tr>
      <w:tr w:rsidR="003253A5" w:rsidRPr="00E220FE" w14:paraId="3AF69CFD" w14:textId="77777777" w:rsidTr="00CC35F4">
        <w:trPr>
          <w:jc w:val="center"/>
        </w:trPr>
        <w:tc>
          <w:tcPr>
            <w:tcW w:w="1101" w:type="dxa"/>
            <w:shd w:val="clear" w:color="auto" w:fill="auto"/>
          </w:tcPr>
          <w:p w14:paraId="78B53370" w14:textId="77777777" w:rsidR="003253A5" w:rsidRPr="00E220FE" w:rsidRDefault="003253A5" w:rsidP="00C919DE">
            <w:pPr>
              <w:spacing w:after="0"/>
              <w:jc w:val="center"/>
              <w:rPr>
                <w:sz w:val="26"/>
                <w:szCs w:val="26"/>
              </w:rPr>
            </w:pPr>
            <w:del w:id="219" w:author="Windows User" w:date="2016-05-26T09:59:00Z">
              <w:r w:rsidRPr="00E220FE" w:rsidDel="00EE29DB">
                <w:rPr>
                  <w:sz w:val="26"/>
                  <w:szCs w:val="26"/>
                </w:rPr>
                <w:delText>9</w:delText>
              </w:r>
            </w:del>
          </w:p>
        </w:tc>
        <w:tc>
          <w:tcPr>
            <w:tcW w:w="4252" w:type="dxa"/>
            <w:shd w:val="clear" w:color="auto" w:fill="auto"/>
          </w:tcPr>
          <w:p w14:paraId="5A83476C" w14:textId="77777777" w:rsidR="003253A5" w:rsidRPr="00E220FE" w:rsidRDefault="003253A5" w:rsidP="00C919DE">
            <w:pPr>
              <w:spacing w:after="0"/>
              <w:rPr>
                <w:sz w:val="26"/>
                <w:szCs w:val="26"/>
              </w:rPr>
            </w:pPr>
            <w:del w:id="220" w:author="Windows User" w:date="2016-05-26T09:59:00Z">
              <w:r w:rsidRPr="00E220FE" w:rsidDel="00EE29DB">
                <w:rPr>
                  <w:sz w:val="26"/>
                  <w:szCs w:val="26"/>
                </w:rPr>
                <w:delText>TS. Nguyễn Đăng Giáp</w:delText>
              </w:r>
            </w:del>
          </w:p>
        </w:tc>
        <w:tc>
          <w:tcPr>
            <w:tcW w:w="3402" w:type="dxa"/>
            <w:shd w:val="clear" w:color="auto" w:fill="auto"/>
          </w:tcPr>
          <w:p w14:paraId="7957DE43" w14:textId="77777777" w:rsidR="003253A5" w:rsidRPr="00E220FE" w:rsidRDefault="003253A5" w:rsidP="00C919DE">
            <w:pPr>
              <w:spacing w:after="0"/>
              <w:jc w:val="center"/>
              <w:rPr>
                <w:sz w:val="26"/>
                <w:szCs w:val="26"/>
              </w:rPr>
            </w:pPr>
            <w:del w:id="221" w:author="Windows User" w:date="2016-05-26T09:59:00Z">
              <w:r w:rsidRPr="00E220FE" w:rsidDel="00EE29DB">
                <w:rPr>
                  <w:sz w:val="26"/>
                  <w:szCs w:val="26"/>
                </w:rPr>
                <w:delText>Chuyên gia</w:delText>
              </w:r>
            </w:del>
          </w:p>
        </w:tc>
      </w:tr>
    </w:tbl>
    <w:p w14:paraId="21F15813" w14:textId="77777777" w:rsidR="003253A5" w:rsidRDefault="003253A5" w:rsidP="00C018C3">
      <w:pPr>
        <w:spacing w:before="360"/>
        <w:rPr>
          <w:b/>
        </w:rPr>
      </w:pPr>
    </w:p>
    <w:p w14:paraId="42CC934A" w14:textId="77777777" w:rsidR="003253A5" w:rsidRPr="00E220FE" w:rsidRDefault="003253A5" w:rsidP="00F63C20">
      <w:pPr>
        <w:spacing w:before="360"/>
        <w:jc w:val="center"/>
        <w:rPr>
          <w:b/>
        </w:rPr>
      </w:pPr>
      <w:r w:rsidRPr="00E220FE">
        <w:rPr>
          <w:b/>
        </w:rPr>
        <w:t>Hà Nội, 2015</w:t>
      </w:r>
    </w:p>
    <w:p w14:paraId="3D3B552D" w14:textId="77777777" w:rsidR="003253A5" w:rsidRDefault="003253A5" w:rsidP="00A75119">
      <w:pPr>
        <w:jc w:val="center"/>
        <w:rPr>
          <w:b/>
        </w:rPr>
      </w:pPr>
      <w:r>
        <w:rPr>
          <w:b/>
        </w:rPr>
        <w:br w:type="page"/>
      </w:r>
      <w:r>
        <w:rPr>
          <w:b/>
        </w:rPr>
        <w:lastRenderedPageBreak/>
        <w:t xml:space="preserve">MỤC LỤC </w:t>
      </w:r>
    </w:p>
    <w:p w14:paraId="283F6A47" w14:textId="77777777" w:rsidR="003253A5" w:rsidRPr="00EF4A55" w:rsidRDefault="003253A5" w:rsidP="008A198E">
      <w:pPr>
        <w:pStyle w:val="TOC1"/>
        <w:tabs>
          <w:tab w:val="right" w:leader="dot" w:pos="9630"/>
        </w:tabs>
        <w:ind w:firstLine="0"/>
        <w:rPr>
          <w:rFonts w:eastAsia="Times New Roman"/>
          <w:b/>
          <w:bCs/>
          <w:noProof/>
          <w:sz w:val="26"/>
          <w:szCs w:val="26"/>
        </w:rPr>
      </w:pPr>
      <w:r w:rsidRPr="00393AC4">
        <w:rPr>
          <w:sz w:val="26"/>
          <w:szCs w:val="26"/>
        </w:rPr>
        <w:fldChar w:fldCharType="begin"/>
      </w:r>
      <w:r w:rsidRPr="00393AC4">
        <w:rPr>
          <w:sz w:val="26"/>
          <w:szCs w:val="26"/>
        </w:rPr>
        <w:instrText xml:space="preserve"> TOC \o "1-3" \h \z \u </w:instrText>
      </w:r>
      <w:r w:rsidRPr="00393AC4">
        <w:rPr>
          <w:sz w:val="26"/>
          <w:szCs w:val="26"/>
        </w:rPr>
        <w:fldChar w:fldCharType="separate"/>
      </w: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"D:\\CONGVIEC QUYNH\\UNDP\\sp Viet\\SP03(HD SDBanDo)_sua.doc" \l "_Toc439249365"</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LỜI NÓI ĐẦU</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_Toc439249365 \h </w:instrText>
      </w:r>
      <w:r w:rsidRPr="00EF4A55">
        <w:rPr>
          <w:noProof/>
          <w:webHidden/>
          <w:sz w:val="26"/>
          <w:szCs w:val="26"/>
        </w:rPr>
      </w:r>
      <w:r w:rsidRPr="00EF4A55">
        <w:rPr>
          <w:noProof/>
          <w:webHidden/>
          <w:sz w:val="26"/>
          <w:szCs w:val="26"/>
        </w:rPr>
        <w:fldChar w:fldCharType="separate"/>
      </w:r>
      <w:r w:rsidRPr="00EF4A55">
        <w:rPr>
          <w:noProof/>
          <w:webHidden/>
          <w:sz w:val="26"/>
          <w:szCs w:val="26"/>
        </w:rPr>
        <w:t>3</w:t>
      </w:r>
      <w:r w:rsidRPr="00EF4A55">
        <w:rPr>
          <w:noProof/>
          <w:webHidden/>
          <w:sz w:val="26"/>
          <w:szCs w:val="26"/>
        </w:rPr>
        <w:fldChar w:fldCharType="end"/>
      </w:r>
      <w:r w:rsidRPr="00EF4A55">
        <w:rPr>
          <w:rStyle w:val="Hyperlink"/>
          <w:noProof/>
          <w:sz w:val="26"/>
          <w:szCs w:val="26"/>
        </w:rPr>
        <w:fldChar w:fldCharType="end"/>
      </w:r>
    </w:p>
    <w:p w14:paraId="23DCF1D9" w14:textId="77777777" w:rsidR="003253A5" w:rsidRPr="00EF4A55" w:rsidRDefault="003253A5" w:rsidP="008A198E">
      <w:pPr>
        <w:pStyle w:val="TOC1"/>
        <w:tabs>
          <w:tab w:val="right" w:leader="dot" w:pos="9630"/>
        </w:tabs>
        <w:ind w:firstLine="0"/>
        <w:rPr>
          <w:rFonts w:eastAsia="Times New Roman"/>
          <w:b/>
          <w:b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"D:\\CONGVIEC QUYNH\\UNDP\\sp Viet\\SP03(HD SDBanDo)_sua.doc" \l "_Toc439249368"</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PHẦN I: TỔNG QUAN VỀ TÀI LIỆU</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_Toc439249368 \h </w:instrText>
      </w:r>
      <w:r w:rsidRPr="00EF4A55">
        <w:rPr>
          <w:noProof/>
          <w:webHidden/>
          <w:sz w:val="26"/>
          <w:szCs w:val="26"/>
        </w:rPr>
      </w:r>
      <w:r w:rsidRPr="00EF4A55">
        <w:rPr>
          <w:noProof/>
          <w:webHidden/>
          <w:sz w:val="26"/>
          <w:szCs w:val="26"/>
        </w:rPr>
        <w:fldChar w:fldCharType="separate"/>
      </w:r>
      <w:r w:rsidRPr="00EF4A55">
        <w:rPr>
          <w:noProof/>
          <w:webHidden/>
          <w:sz w:val="26"/>
          <w:szCs w:val="26"/>
        </w:rPr>
        <w:t>5</w:t>
      </w:r>
      <w:r w:rsidRPr="00EF4A55">
        <w:rPr>
          <w:noProof/>
          <w:webHidden/>
          <w:sz w:val="26"/>
          <w:szCs w:val="26"/>
        </w:rPr>
        <w:fldChar w:fldCharType="end"/>
      </w:r>
      <w:r w:rsidRPr="00EF4A55">
        <w:rPr>
          <w:rStyle w:val="Hyperlink"/>
          <w:noProof/>
          <w:sz w:val="26"/>
          <w:szCs w:val="26"/>
        </w:rPr>
        <w:fldChar w:fldCharType="end"/>
      </w:r>
    </w:p>
    <w:p w14:paraId="6E36D351" w14:textId="77777777" w:rsidR="003253A5" w:rsidRPr="00EF4A55" w:rsidRDefault="003253A5"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"_Toc439249366"</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1.1. Cơ sở xây dựng tài liệu hướng dẫn</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_Toc439249366 \h </w:instrText>
      </w:r>
      <w:r w:rsidRPr="00EF4A55">
        <w:rPr>
          <w:noProof/>
          <w:webHidden/>
          <w:sz w:val="26"/>
          <w:szCs w:val="26"/>
        </w:rPr>
      </w:r>
      <w:r w:rsidRPr="00EF4A55">
        <w:rPr>
          <w:noProof/>
          <w:webHidden/>
          <w:sz w:val="26"/>
          <w:szCs w:val="26"/>
        </w:rPr>
        <w:fldChar w:fldCharType="separate"/>
      </w:r>
      <w:r w:rsidRPr="00EF4A55">
        <w:rPr>
          <w:noProof/>
          <w:webHidden/>
          <w:sz w:val="26"/>
          <w:szCs w:val="26"/>
        </w:rPr>
        <w:t>5</w:t>
      </w:r>
      <w:r w:rsidRPr="00EF4A55">
        <w:rPr>
          <w:noProof/>
          <w:webHidden/>
          <w:sz w:val="26"/>
          <w:szCs w:val="26"/>
        </w:rPr>
        <w:fldChar w:fldCharType="end"/>
      </w:r>
      <w:r w:rsidRPr="00EF4A55">
        <w:rPr>
          <w:rStyle w:val="Hyperlink"/>
          <w:noProof/>
          <w:sz w:val="26"/>
          <w:szCs w:val="26"/>
        </w:rPr>
        <w:fldChar w:fldCharType="end"/>
      </w:r>
    </w:p>
    <w:p w14:paraId="4855C130" w14:textId="77777777" w:rsidR="003253A5" w:rsidRPr="00EF4A55" w:rsidRDefault="003253A5" w:rsidP="008A198E">
      <w:pPr>
        <w:pStyle w:val="TOC2"/>
        <w:tabs>
          <w:tab w:val="right" w:leader="dot" w:pos="9630"/>
        </w:tabs>
        <w:ind w:firstLine="0"/>
        <w:rPr>
          <w:rStyle w:val="Hyperlink"/>
          <w:rFonts w:eastAsia="Times New Roman"/>
          <w:i/>
          <w:iCs/>
          <w:noProof/>
          <w:color w:val="auto"/>
          <w:sz w:val="26"/>
          <w:szCs w:val="26"/>
          <w:u w:val="none"/>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"_Toc439249367"</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1.2. Mục đích sử dụng tài liệu</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_Toc439249367 \h </w:instrText>
      </w:r>
      <w:r w:rsidRPr="00EF4A55">
        <w:rPr>
          <w:noProof/>
          <w:webHidden/>
          <w:sz w:val="26"/>
          <w:szCs w:val="26"/>
        </w:rPr>
      </w:r>
      <w:r w:rsidRPr="00EF4A55">
        <w:rPr>
          <w:noProof/>
          <w:webHidden/>
          <w:sz w:val="26"/>
          <w:szCs w:val="26"/>
        </w:rPr>
        <w:fldChar w:fldCharType="separate"/>
      </w:r>
      <w:r w:rsidRPr="00EF4A55">
        <w:rPr>
          <w:noProof/>
          <w:webHidden/>
          <w:sz w:val="26"/>
          <w:szCs w:val="26"/>
        </w:rPr>
        <w:t>5</w:t>
      </w:r>
      <w:r w:rsidRPr="00EF4A55">
        <w:rPr>
          <w:noProof/>
          <w:webHidden/>
          <w:sz w:val="26"/>
          <w:szCs w:val="26"/>
        </w:rPr>
        <w:fldChar w:fldCharType="end"/>
      </w:r>
      <w:r w:rsidRPr="00EF4A55">
        <w:rPr>
          <w:rStyle w:val="Hyperlink"/>
          <w:noProof/>
          <w:sz w:val="26"/>
          <w:szCs w:val="26"/>
        </w:rPr>
        <w:fldChar w:fldCharType="end"/>
      </w:r>
    </w:p>
    <w:p w14:paraId="1CE12488" w14:textId="77777777" w:rsidR="003253A5" w:rsidRPr="00EF4A55" w:rsidRDefault="003253A5"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"_Toc439249369"</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1.3. Đối tượng sử dụng tài liệu</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_Toc439249369 \h </w:instrText>
      </w:r>
      <w:r w:rsidRPr="00EF4A55">
        <w:rPr>
          <w:noProof/>
          <w:webHidden/>
          <w:sz w:val="26"/>
          <w:szCs w:val="26"/>
        </w:rPr>
      </w:r>
      <w:r w:rsidRPr="00EF4A55">
        <w:rPr>
          <w:noProof/>
          <w:webHidden/>
          <w:sz w:val="26"/>
          <w:szCs w:val="26"/>
        </w:rPr>
        <w:fldChar w:fldCharType="separate"/>
      </w:r>
      <w:r w:rsidRPr="00EF4A55">
        <w:rPr>
          <w:noProof/>
          <w:webHidden/>
          <w:sz w:val="26"/>
          <w:szCs w:val="26"/>
        </w:rPr>
        <w:t>6</w:t>
      </w:r>
      <w:r w:rsidRPr="00EF4A55">
        <w:rPr>
          <w:noProof/>
          <w:webHidden/>
          <w:sz w:val="26"/>
          <w:szCs w:val="26"/>
        </w:rPr>
        <w:fldChar w:fldCharType="end"/>
      </w:r>
      <w:r w:rsidRPr="00EF4A55">
        <w:rPr>
          <w:rStyle w:val="Hyperlink"/>
          <w:noProof/>
          <w:sz w:val="26"/>
          <w:szCs w:val="26"/>
        </w:rPr>
        <w:fldChar w:fldCharType="end"/>
      </w:r>
    </w:p>
    <w:p w14:paraId="044343EF" w14:textId="77777777" w:rsidR="003253A5" w:rsidRPr="00EF4A55" w:rsidRDefault="003253A5" w:rsidP="008A198E">
      <w:pPr>
        <w:pStyle w:val="TOC1"/>
        <w:tabs>
          <w:tab w:val="right" w:leader="dot" w:pos="9630"/>
        </w:tabs>
        <w:ind w:firstLine="0"/>
        <w:rPr>
          <w:rFonts w:eastAsia="Times New Roman"/>
          <w:b/>
          <w:b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"D:\\CONGVIEC QUYNH\\UNDP\\sp Viet\\SP03(HD SDBanDo)_sua.doc" \l "_Toc439249373"</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PHẦN II: SƠ LƯỢC VỀ BẢN ĐỒ NGẬP LỤT</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_Toc439249373 \h </w:instrText>
      </w:r>
      <w:r w:rsidRPr="00EF4A55">
        <w:rPr>
          <w:noProof/>
          <w:webHidden/>
          <w:sz w:val="26"/>
          <w:szCs w:val="26"/>
        </w:rPr>
      </w:r>
      <w:r w:rsidRPr="00EF4A55">
        <w:rPr>
          <w:noProof/>
          <w:webHidden/>
          <w:sz w:val="26"/>
          <w:szCs w:val="26"/>
        </w:rPr>
        <w:fldChar w:fldCharType="separate"/>
      </w:r>
      <w:r w:rsidRPr="00EF4A55">
        <w:rPr>
          <w:noProof/>
          <w:webHidden/>
          <w:sz w:val="26"/>
          <w:szCs w:val="26"/>
        </w:rPr>
        <w:t>7</w:t>
      </w:r>
      <w:r w:rsidRPr="00EF4A55">
        <w:rPr>
          <w:noProof/>
          <w:webHidden/>
          <w:sz w:val="26"/>
          <w:szCs w:val="26"/>
        </w:rPr>
        <w:fldChar w:fldCharType="end"/>
      </w:r>
      <w:r w:rsidRPr="00EF4A55">
        <w:rPr>
          <w:rStyle w:val="Hyperlink"/>
          <w:noProof/>
          <w:sz w:val="26"/>
          <w:szCs w:val="26"/>
        </w:rPr>
        <w:fldChar w:fldCharType="end"/>
      </w:r>
    </w:p>
    <w:p w14:paraId="2391E917" w14:textId="77777777" w:rsidR="003253A5" w:rsidRPr="00EF4A55" w:rsidRDefault="003253A5"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"_Toc439249370"</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lang w:val="da-DK"/>
        </w:rPr>
        <w:t>2.1. Mục tiêu xây dựng bản đồ ngập lụt</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_Toc439249370 \h </w:instrText>
      </w:r>
      <w:r w:rsidRPr="00EF4A55">
        <w:rPr>
          <w:noProof/>
          <w:webHidden/>
          <w:sz w:val="26"/>
          <w:szCs w:val="26"/>
        </w:rPr>
      </w:r>
      <w:r w:rsidRPr="00EF4A55">
        <w:rPr>
          <w:noProof/>
          <w:webHidden/>
          <w:sz w:val="26"/>
          <w:szCs w:val="26"/>
        </w:rPr>
        <w:fldChar w:fldCharType="separate"/>
      </w:r>
      <w:r w:rsidRPr="00EF4A55">
        <w:rPr>
          <w:noProof/>
          <w:webHidden/>
          <w:sz w:val="26"/>
          <w:szCs w:val="26"/>
        </w:rPr>
        <w:t>7</w:t>
      </w:r>
      <w:r w:rsidRPr="00EF4A55">
        <w:rPr>
          <w:noProof/>
          <w:webHidden/>
          <w:sz w:val="26"/>
          <w:szCs w:val="26"/>
        </w:rPr>
        <w:fldChar w:fldCharType="end"/>
      </w:r>
      <w:r w:rsidRPr="00EF4A55">
        <w:rPr>
          <w:rStyle w:val="Hyperlink"/>
          <w:noProof/>
          <w:sz w:val="26"/>
          <w:szCs w:val="26"/>
        </w:rPr>
        <w:fldChar w:fldCharType="end"/>
      </w:r>
    </w:p>
    <w:p w14:paraId="2FA7D2DA" w14:textId="77777777" w:rsidR="003253A5" w:rsidRPr="00EF4A55" w:rsidRDefault="003253A5"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"_Toc439249371"</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lang w:val="da-DK"/>
        </w:rPr>
        <w:t>2.2. Cấu tạo bản đồ ngập lụt</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_Toc439249371 \h </w:instrText>
      </w:r>
      <w:r w:rsidRPr="00EF4A55">
        <w:rPr>
          <w:noProof/>
          <w:webHidden/>
          <w:sz w:val="26"/>
          <w:szCs w:val="26"/>
        </w:rPr>
      </w:r>
      <w:r w:rsidRPr="00EF4A55">
        <w:rPr>
          <w:noProof/>
          <w:webHidden/>
          <w:sz w:val="26"/>
          <w:szCs w:val="26"/>
        </w:rPr>
        <w:fldChar w:fldCharType="separate"/>
      </w:r>
      <w:r w:rsidRPr="00EF4A55">
        <w:rPr>
          <w:noProof/>
          <w:webHidden/>
          <w:sz w:val="26"/>
          <w:szCs w:val="26"/>
        </w:rPr>
        <w:t>7</w:t>
      </w:r>
      <w:r w:rsidRPr="00EF4A55">
        <w:rPr>
          <w:noProof/>
          <w:webHidden/>
          <w:sz w:val="26"/>
          <w:szCs w:val="26"/>
        </w:rPr>
        <w:fldChar w:fldCharType="end"/>
      </w:r>
      <w:r w:rsidRPr="00EF4A55">
        <w:rPr>
          <w:rStyle w:val="Hyperlink"/>
          <w:noProof/>
          <w:sz w:val="26"/>
          <w:szCs w:val="26"/>
        </w:rPr>
        <w:fldChar w:fldCharType="end"/>
      </w:r>
    </w:p>
    <w:p w14:paraId="5450B136" w14:textId="77777777" w:rsidR="003253A5" w:rsidRPr="00EF4A55" w:rsidRDefault="003253A5" w:rsidP="008A198E">
      <w:pPr>
        <w:pStyle w:val="TOC2"/>
        <w:tabs>
          <w:tab w:val="right" w:leader="dot" w:pos="9630"/>
        </w:tabs>
        <w:ind w:firstLine="0"/>
        <w:rPr>
          <w:rStyle w:val="Hyperlink"/>
          <w:rFonts w:eastAsia="Times New Roman"/>
          <w:i/>
          <w:iCs/>
          <w:noProof/>
          <w:color w:val="auto"/>
          <w:sz w:val="26"/>
          <w:szCs w:val="26"/>
          <w:u w:val="none"/>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"_Toc439249372"</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lang w:val="da-DK"/>
        </w:rPr>
        <w:t>2.3. Yêu cầu của bản đồ ngập lụt</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_Toc439249372 \h </w:instrText>
      </w:r>
      <w:r w:rsidRPr="00EF4A55">
        <w:rPr>
          <w:noProof/>
          <w:webHidden/>
          <w:sz w:val="26"/>
          <w:szCs w:val="26"/>
        </w:rPr>
      </w:r>
      <w:r w:rsidRPr="00EF4A55">
        <w:rPr>
          <w:noProof/>
          <w:webHidden/>
          <w:sz w:val="26"/>
          <w:szCs w:val="26"/>
        </w:rPr>
        <w:fldChar w:fldCharType="separate"/>
      </w:r>
      <w:r w:rsidRPr="00EF4A55">
        <w:rPr>
          <w:noProof/>
          <w:webHidden/>
          <w:sz w:val="26"/>
          <w:szCs w:val="26"/>
        </w:rPr>
        <w:t>7</w:t>
      </w:r>
      <w:r w:rsidRPr="00EF4A55">
        <w:rPr>
          <w:noProof/>
          <w:webHidden/>
          <w:sz w:val="26"/>
          <w:szCs w:val="26"/>
        </w:rPr>
        <w:fldChar w:fldCharType="end"/>
      </w:r>
      <w:r w:rsidRPr="00EF4A55">
        <w:rPr>
          <w:rStyle w:val="Hyperlink"/>
          <w:noProof/>
          <w:sz w:val="26"/>
          <w:szCs w:val="26"/>
        </w:rPr>
        <w:fldChar w:fldCharType="end"/>
      </w:r>
    </w:p>
    <w:p w14:paraId="36AB516A" w14:textId="77777777" w:rsidR="003253A5" w:rsidRPr="00EF4A55" w:rsidRDefault="003253A5"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"_Toc439249374"</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lang w:val="da-DK"/>
        </w:rPr>
        <w:t>2.4. Quy trình xây dựng bản đồ</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_Toc439249374 \h </w:instrText>
      </w:r>
      <w:r w:rsidRPr="00EF4A55">
        <w:rPr>
          <w:noProof/>
          <w:webHidden/>
          <w:sz w:val="26"/>
          <w:szCs w:val="26"/>
        </w:rPr>
      </w:r>
      <w:r w:rsidRPr="00EF4A55">
        <w:rPr>
          <w:noProof/>
          <w:webHidden/>
          <w:sz w:val="26"/>
          <w:szCs w:val="26"/>
        </w:rPr>
        <w:fldChar w:fldCharType="separate"/>
      </w:r>
      <w:r w:rsidRPr="00EF4A55">
        <w:rPr>
          <w:noProof/>
          <w:webHidden/>
          <w:sz w:val="26"/>
          <w:szCs w:val="26"/>
        </w:rPr>
        <w:t>8</w:t>
      </w:r>
      <w:r w:rsidRPr="00EF4A55">
        <w:rPr>
          <w:noProof/>
          <w:webHidden/>
          <w:sz w:val="26"/>
          <w:szCs w:val="26"/>
        </w:rPr>
        <w:fldChar w:fldCharType="end"/>
      </w:r>
      <w:r w:rsidRPr="00EF4A55">
        <w:rPr>
          <w:rStyle w:val="Hyperlink"/>
          <w:noProof/>
          <w:sz w:val="26"/>
          <w:szCs w:val="26"/>
        </w:rPr>
        <w:fldChar w:fldCharType="end"/>
      </w:r>
    </w:p>
    <w:p w14:paraId="655F1F74" w14:textId="77777777" w:rsidR="003253A5" w:rsidRPr="00EF4A55" w:rsidRDefault="003253A5" w:rsidP="008A198E">
      <w:pPr>
        <w:pStyle w:val="TOC1"/>
        <w:tabs>
          <w:tab w:val="right" w:leader="dot" w:pos="9630"/>
        </w:tabs>
        <w:ind w:firstLine="0"/>
        <w:rPr>
          <w:rFonts w:eastAsia="Times New Roman"/>
          <w:b/>
          <w:b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"D:\\CONGVIEC QUYNH\\UNDP\\sp Viet\\SP03(HD SDBanDo)_sua.doc" \l "_Toc439249376"</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PHẦN III: HƯỚNG DẪN SỬ DỤNG BẢN ĐỒ NGẬP LỤT</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_Toc439249376 \h </w:instrText>
      </w:r>
      <w:r w:rsidRPr="00EF4A55">
        <w:rPr>
          <w:noProof/>
          <w:webHidden/>
          <w:sz w:val="26"/>
          <w:szCs w:val="26"/>
        </w:rPr>
      </w:r>
      <w:r w:rsidRPr="00EF4A55">
        <w:rPr>
          <w:noProof/>
          <w:webHidden/>
          <w:sz w:val="26"/>
          <w:szCs w:val="26"/>
        </w:rPr>
        <w:fldChar w:fldCharType="separate"/>
      </w:r>
      <w:r w:rsidRPr="00EF4A55">
        <w:rPr>
          <w:noProof/>
          <w:webHidden/>
          <w:sz w:val="26"/>
          <w:szCs w:val="26"/>
        </w:rPr>
        <w:t>9</w:t>
      </w:r>
      <w:r w:rsidRPr="00EF4A55">
        <w:rPr>
          <w:noProof/>
          <w:webHidden/>
          <w:sz w:val="26"/>
          <w:szCs w:val="26"/>
        </w:rPr>
        <w:fldChar w:fldCharType="end"/>
      </w:r>
      <w:r w:rsidRPr="00EF4A55">
        <w:rPr>
          <w:rStyle w:val="Hyperlink"/>
          <w:noProof/>
          <w:sz w:val="26"/>
          <w:szCs w:val="26"/>
        </w:rPr>
        <w:fldChar w:fldCharType="end"/>
      </w:r>
    </w:p>
    <w:p w14:paraId="0D469E14" w14:textId="77777777" w:rsidR="003253A5" w:rsidRPr="00EF4A55" w:rsidRDefault="003253A5" w:rsidP="008A198E">
      <w:pPr>
        <w:pStyle w:val="TOC2"/>
        <w:tabs>
          <w:tab w:val="right" w:leader="dot" w:pos="9630"/>
        </w:tabs>
        <w:ind w:firstLine="0"/>
        <w:rPr>
          <w:rStyle w:val="Hyperlink"/>
          <w:rFonts w:eastAsia="Times New Roman"/>
          <w:i/>
          <w:iCs/>
          <w:noProof/>
          <w:color w:val="auto"/>
          <w:sz w:val="26"/>
          <w:szCs w:val="26"/>
          <w:u w:val="none"/>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"_Toc439249375"</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3.1. Quy định chung</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_Toc439249375 \h </w:instrText>
      </w:r>
      <w:r w:rsidRPr="00EF4A55">
        <w:rPr>
          <w:noProof/>
          <w:webHidden/>
          <w:sz w:val="26"/>
          <w:szCs w:val="26"/>
        </w:rPr>
      </w:r>
      <w:r w:rsidRPr="00EF4A55">
        <w:rPr>
          <w:noProof/>
          <w:webHidden/>
          <w:sz w:val="26"/>
          <w:szCs w:val="26"/>
        </w:rPr>
        <w:fldChar w:fldCharType="separate"/>
      </w:r>
      <w:r w:rsidRPr="00EF4A55">
        <w:rPr>
          <w:noProof/>
          <w:webHidden/>
          <w:sz w:val="26"/>
          <w:szCs w:val="26"/>
        </w:rPr>
        <w:t>9</w:t>
      </w:r>
      <w:r w:rsidRPr="00EF4A55">
        <w:rPr>
          <w:noProof/>
          <w:webHidden/>
          <w:sz w:val="26"/>
          <w:szCs w:val="26"/>
        </w:rPr>
        <w:fldChar w:fldCharType="end"/>
      </w:r>
      <w:r w:rsidRPr="00EF4A55">
        <w:rPr>
          <w:rStyle w:val="Hyperlink"/>
          <w:noProof/>
          <w:sz w:val="26"/>
          <w:szCs w:val="26"/>
        </w:rPr>
        <w:fldChar w:fldCharType="end"/>
      </w:r>
    </w:p>
    <w:p w14:paraId="692B1F2F" w14:textId="77777777" w:rsidR="003253A5" w:rsidRPr="00EF4A55" w:rsidRDefault="003253A5"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"_Toc439249377"</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3.2. Hệ thống các ký hiệu bản đồ nền</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_Toc439249377 \h </w:instrText>
      </w:r>
      <w:r w:rsidRPr="00EF4A55">
        <w:rPr>
          <w:noProof/>
          <w:webHidden/>
          <w:sz w:val="26"/>
          <w:szCs w:val="26"/>
        </w:rPr>
      </w:r>
      <w:r w:rsidRPr="00EF4A55">
        <w:rPr>
          <w:noProof/>
          <w:webHidden/>
          <w:sz w:val="26"/>
          <w:szCs w:val="26"/>
        </w:rPr>
        <w:fldChar w:fldCharType="separate"/>
      </w:r>
      <w:r w:rsidRPr="00EF4A55">
        <w:rPr>
          <w:noProof/>
          <w:webHidden/>
          <w:sz w:val="26"/>
          <w:szCs w:val="26"/>
        </w:rPr>
        <w:t>10</w:t>
      </w:r>
      <w:r w:rsidRPr="00EF4A55">
        <w:rPr>
          <w:noProof/>
          <w:webHidden/>
          <w:sz w:val="26"/>
          <w:szCs w:val="26"/>
        </w:rPr>
        <w:fldChar w:fldCharType="end"/>
      </w:r>
      <w:r w:rsidRPr="00EF4A55">
        <w:rPr>
          <w:rStyle w:val="Hyperlink"/>
          <w:noProof/>
          <w:sz w:val="26"/>
          <w:szCs w:val="26"/>
        </w:rPr>
        <w:fldChar w:fldCharType="end"/>
      </w:r>
    </w:p>
    <w:p w14:paraId="36583793" w14:textId="77777777" w:rsidR="003253A5" w:rsidRPr="00EF4A55" w:rsidRDefault="003253A5"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"_Toc439249378"</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3.3. Giải thích hệ thống ký hiệu bản đồ nền</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_Toc439249378 \h </w:instrText>
      </w:r>
      <w:r w:rsidRPr="00EF4A55">
        <w:rPr>
          <w:noProof/>
          <w:webHidden/>
          <w:sz w:val="26"/>
          <w:szCs w:val="26"/>
        </w:rPr>
      </w:r>
      <w:r w:rsidRPr="00EF4A55">
        <w:rPr>
          <w:noProof/>
          <w:webHidden/>
          <w:sz w:val="26"/>
          <w:szCs w:val="26"/>
        </w:rPr>
        <w:fldChar w:fldCharType="separate"/>
      </w:r>
      <w:r w:rsidRPr="00EF4A55">
        <w:rPr>
          <w:noProof/>
          <w:webHidden/>
          <w:sz w:val="26"/>
          <w:szCs w:val="26"/>
        </w:rPr>
        <w:t>15</w:t>
      </w:r>
      <w:r w:rsidRPr="00EF4A55">
        <w:rPr>
          <w:noProof/>
          <w:webHidden/>
          <w:sz w:val="26"/>
          <w:szCs w:val="26"/>
        </w:rPr>
        <w:fldChar w:fldCharType="end"/>
      </w:r>
      <w:r w:rsidRPr="00EF4A55">
        <w:rPr>
          <w:rStyle w:val="Hyperlink"/>
          <w:noProof/>
          <w:sz w:val="26"/>
          <w:szCs w:val="26"/>
        </w:rPr>
        <w:fldChar w:fldCharType="end"/>
      </w:r>
    </w:p>
    <w:p w14:paraId="7158D2A6" w14:textId="77777777" w:rsidR="003253A5" w:rsidRPr="00EF4A55" w:rsidRDefault="003253A5"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"_Toc439249379"</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3.4. Phổ màu thể hiện mức độ ngập lụt</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_Toc439249379 \h </w:instrText>
      </w:r>
      <w:r w:rsidRPr="00EF4A55">
        <w:rPr>
          <w:noProof/>
          <w:webHidden/>
          <w:sz w:val="26"/>
          <w:szCs w:val="26"/>
        </w:rPr>
      </w:r>
      <w:r w:rsidRPr="00EF4A55">
        <w:rPr>
          <w:noProof/>
          <w:webHidden/>
          <w:sz w:val="26"/>
          <w:szCs w:val="26"/>
        </w:rPr>
        <w:fldChar w:fldCharType="separate"/>
      </w:r>
      <w:r w:rsidRPr="00EF4A55">
        <w:rPr>
          <w:noProof/>
          <w:webHidden/>
          <w:sz w:val="26"/>
          <w:szCs w:val="26"/>
        </w:rPr>
        <w:t>19</w:t>
      </w:r>
      <w:r w:rsidRPr="00EF4A55">
        <w:rPr>
          <w:noProof/>
          <w:webHidden/>
          <w:sz w:val="26"/>
          <w:szCs w:val="26"/>
        </w:rPr>
        <w:fldChar w:fldCharType="end"/>
      </w:r>
      <w:r w:rsidRPr="00EF4A55">
        <w:rPr>
          <w:rStyle w:val="Hyperlink"/>
          <w:noProof/>
          <w:sz w:val="26"/>
          <w:szCs w:val="26"/>
        </w:rPr>
        <w:fldChar w:fldCharType="end"/>
      </w:r>
    </w:p>
    <w:p w14:paraId="779618BF" w14:textId="77777777" w:rsidR="003253A5" w:rsidRDefault="003253A5" w:rsidP="008A198E">
      <w:pPr>
        <w:pStyle w:val="TOC2"/>
        <w:tabs>
          <w:tab w:val="right" w:leader="dot" w:pos="9630"/>
        </w:tabs>
        <w:ind w:firstLine="0"/>
        <w:rPr>
          <w:rFonts w:eastAsia="Times New Roman"/>
          <w:i/>
          <w:iCs/>
          <w:noProof/>
          <w:sz w:val="22"/>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"_Toc439249380"</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3.5. Hướng dẫn sử dụng bản đồ đơn giản dành cho người dân địa phương</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_Toc439249380 \h </w:instrText>
      </w:r>
      <w:r w:rsidRPr="00EF4A55">
        <w:rPr>
          <w:noProof/>
          <w:webHidden/>
          <w:sz w:val="26"/>
          <w:szCs w:val="26"/>
        </w:rPr>
      </w:r>
      <w:r w:rsidRPr="00EF4A55">
        <w:rPr>
          <w:noProof/>
          <w:webHidden/>
          <w:sz w:val="26"/>
          <w:szCs w:val="26"/>
        </w:rPr>
        <w:fldChar w:fldCharType="separate"/>
      </w:r>
      <w:r w:rsidRPr="00EF4A55">
        <w:rPr>
          <w:noProof/>
          <w:webHidden/>
          <w:sz w:val="26"/>
          <w:szCs w:val="26"/>
        </w:rPr>
        <w:t>19</w:t>
      </w:r>
      <w:r w:rsidRPr="00EF4A55">
        <w:rPr>
          <w:noProof/>
          <w:webHidden/>
          <w:sz w:val="26"/>
          <w:szCs w:val="26"/>
        </w:rPr>
        <w:fldChar w:fldCharType="end"/>
      </w:r>
      <w:r w:rsidRPr="00EF4A55">
        <w:rPr>
          <w:rStyle w:val="Hyperlink"/>
          <w:noProof/>
          <w:sz w:val="26"/>
          <w:szCs w:val="26"/>
        </w:rPr>
        <w:fldChar w:fldCharType="end"/>
      </w:r>
    </w:p>
    <w:p w14:paraId="54404DB3" w14:textId="77777777" w:rsidR="003253A5" w:rsidRPr="00393AC4" w:rsidRDefault="003253A5" w:rsidP="00393AC4">
      <w:r w:rsidRPr="00393AC4">
        <w:rPr>
          <w:sz w:val="26"/>
          <w:szCs w:val="26"/>
        </w:rPr>
        <w:fldChar w:fldCharType="end"/>
      </w:r>
    </w:p>
    <w:p w14:paraId="41F19EAC" w14:textId="77777777" w:rsidR="003253A5" w:rsidRDefault="003253A5">
      <w:pPr>
        <w:rPr>
          <w:b/>
        </w:rPr>
      </w:pPr>
    </w:p>
    <w:p w14:paraId="6D6113BC" w14:textId="77777777" w:rsidR="003253A5" w:rsidRDefault="003253A5">
      <w:pPr>
        <w:rPr>
          <w:b/>
        </w:rPr>
      </w:pPr>
    </w:p>
    <w:p w14:paraId="403EF8AD" w14:textId="77777777" w:rsidR="003253A5" w:rsidRDefault="003253A5">
      <w:pPr>
        <w:rPr>
          <w:b/>
        </w:rPr>
      </w:pPr>
    </w:p>
    <w:p w14:paraId="4AD6D58C" w14:textId="77777777" w:rsidR="003253A5" w:rsidRDefault="003253A5">
      <w:pPr>
        <w:rPr>
          <w:b/>
        </w:rPr>
      </w:pPr>
    </w:p>
    <w:p w14:paraId="2ECB2763" w14:textId="77777777" w:rsidR="003253A5" w:rsidRDefault="003253A5">
      <w:pPr>
        <w:rPr>
          <w:b/>
        </w:rPr>
      </w:pPr>
    </w:p>
    <w:p w14:paraId="42B2DE67" w14:textId="77777777" w:rsidR="003253A5" w:rsidRDefault="003253A5">
      <w:pPr>
        <w:rPr>
          <w:b/>
        </w:rPr>
      </w:pPr>
    </w:p>
    <w:p w14:paraId="630ADC4C" w14:textId="77777777" w:rsidR="003253A5" w:rsidRPr="00244E92" w:rsidRDefault="003253A5" w:rsidP="000C059E">
      <w:r>
        <w:rPr>
          <w:b/>
        </w:rPr>
        <w:br w:type="page"/>
      </w:r>
      <w:r>
        <w:rPr>
          <w:noProof/>
        </w:rPr>
        <w:pict w14:anchorId="0EE04002">
          <v:rect id="Rectangle 5" o:spid="_x0000_s1034" style="position:absolute;margin-left:-.05pt;margin-top:1.05pt;width:486.65pt;height:22.5pt;z-index:25166540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" fillcolor="#2e74b5" stroked="f" strokeweight="1pt">
            <v:textbox style="mso-next-textbox:#Rectangle 5">
              <w:txbxContent>
                <w:p w14:paraId="55F1F88D" w14:textId="77777777" w:rsidR="003253A5" w:rsidRPr="00CC35F4" w:rsidRDefault="003253A5" w:rsidP="00D9152B">
                  <w:pPr>
                    <w:pStyle w:val="Heading1"/>
                    <w:rPr>
                      <w:color w:val="FFFFFF"/>
                    </w:rPr>
                  </w:pPr>
                  <w:bookmarkStart w:id="222" w:name="_Toc436067645"/>
                  <w:bookmarkStart w:id="223" w:name="_Toc436067681"/>
                  <w:bookmarkStart w:id="224" w:name="_Toc436843980"/>
                  <w:bookmarkStart w:id="225" w:name="_Toc436844086"/>
                  <w:bookmarkStart w:id="226" w:name="_Toc438802796"/>
                  <w:bookmarkStart w:id="227" w:name="_Toc439056463"/>
                  <w:bookmarkStart w:id="228" w:name="_Toc439056502"/>
                  <w:bookmarkStart w:id="229" w:name="_Toc439056606"/>
                  <w:bookmarkStart w:id="230" w:name="_Toc439056645"/>
                  <w:bookmarkStart w:id="231" w:name="_Toc439056712"/>
                  <w:bookmarkStart w:id="232" w:name="_Toc439056820"/>
                  <w:bookmarkStart w:id="233" w:name="_Toc439056879"/>
                  <w:bookmarkStart w:id="234" w:name="_Toc439056936"/>
                  <w:bookmarkStart w:id="235" w:name="_Toc439249365"/>
                  <w:r w:rsidRPr="00CC35F4">
                    <w:rPr>
                      <w:color w:val="FFFFFF"/>
                    </w:rPr>
                    <w:t>LỜI NÓI ĐẦU</w:t>
                  </w:r>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p>
              </w:txbxContent>
            </v:textbox>
            <w10:wrap anchorx="margin"/>
          </v:rect>
        </w:pict>
      </w:r>
    </w:p>
    <w:p w14:paraId="32B2495E" w14:textId="77777777" w:rsidR="003253A5" w:rsidRPr="00244E92" w:rsidRDefault="003253A5" w:rsidP="00ED0512">
      <w:pPr>
        <w:spacing w:after="0" w:line="480" w:lineRule="auto"/>
      </w:pPr>
      <w:r w:rsidRPr="00244E92">
        <w:lastRenderedPageBreak/>
        <w:t>Hiện nay, hiện tượng bão ngày càng có xu hướng diễn biến phức tạp, gia tăng về cường độ cũng như số lượng các cơn bão trong năm. Điều này có thể chứng minh qua thực tế cơn bão H</w:t>
      </w:r>
      <w:r>
        <w:t>a</w:t>
      </w:r>
      <w:r w:rsidRPr="00244E92">
        <w:t>i Y</w:t>
      </w:r>
      <w:r>
        <w:t>a</w:t>
      </w:r>
      <w:r w:rsidRPr="00244E92">
        <w:t>n tháng 11/2013 với vận tốc gió lớn nhất khoảng 230km/h đã đổ bộ vào Philipines gây thiệt hại lớn về người và của, ước tính có khoảng 6.300 người thiệt mạng.</w:t>
      </w:r>
    </w:p>
    <w:p w14:paraId="7CB57B5A" w14:textId="77777777" w:rsidR="003253A5" w:rsidRPr="00244E92" w:rsidRDefault="003253A5" w:rsidP="00ED0512">
      <w:pPr>
        <w:spacing w:after="0" w:line="480" w:lineRule="auto"/>
      </w:pPr>
      <w:r w:rsidRPr="00244E92">
        <w:t xml:space="preserve">Bão với </w:t>
      </w:r>
      <w:r>
        <w:t xml:space="preserve">sức </w:t>
      </w:r>
      <w:r w:rsidRPr="00244E92">
        <w:t xml:space="preserve">gió mạnh kèm theo sóng lớn và nước dâng gây ra ngập lụt, phá hủy các cơ sở hạ tầng, gây thiệt hại tính mạng người dân những vùng bão đi qua nếu không có sự chuẩn bị ứng phó. Do vậy, tại Việt Nam đã triển khai dự án tính toán xây dựng bản đồ ngập lụt do bão mạnh và siêu bão tại các tỉnh ven biển. Đây là cơ sở cho việc quy hoạch, quản lý cũng như xây dựng các phương án ứng phó với thiên tai. </w:t>
      </w:r>
    </w:p>
    <w:p w14:paraId="594A3497" w14:textId="77777777" w:rsidR="003253A5" w:rsidRPr="00244E92" w:rsidRDefault="003253A5" w:rsidP="00ED0512">
      <w:pPr>
        <w:spacing w:after="0" w:line="480" w:lineRule="auto"/>
      </w:pPr>
      <w:r w:rsidRPr="00244E92">
        <w:t xml:space="preserve">Nằm trong dự án </w:t>
      </w:r>
      <w:r w:rsidRPr="00244E92">
        <w:rPr>
          <w:i/>
        </w:rPr>
        <w:t>“Tăng cường năng lực thể chế cho quản lý thiên tai rủi ro tại Việt Nam, đặc biệt các thiên tai có liên quan tới biến đổi khí hậu trong giai đoạn 2012 – 2016 – SCDMII”</w:t>
      </w:r>
      <w:r w:rsidRPr="00244E92">
        <w:t xml:space="preserve">, cuốn tài liệu này được xây dựng nhằm mục đích hỗ trợ các tỉnh ven biển kỹ năng đọc bản đồ ngập lụt, làm cơ sở cho công tác xây dựng các phương án ứng phó với bão mạnh, siêu bão. </w:t>
      </w:r>
    </w:p>
    <w:p w14:paraId="0ED0594E" w14:textId="77777777" w:rsidR="003253A5" w:rsidRPr="00244E92" w:rsidRDefault="003253A5" w:rsidP="00ED0512">
      <w:pPr>
        <w:spacing w:after="0" w:line="480" w:lineRule="auto"/>
        <w:rPr>
          <w:b/>
        </w:rPr>
      </w:pPr>
      <w:r w:rsidRPr="00244E92">
        <w:rPr>
          <w:b/>
        </w:rPr>
        <w:t>Một số thuật ngữ liên quan:</w:t>
      </w:r>
    </w:p>
    <w:p w14:paraId="69FEADA5" w14:textId="77777777" w:rsidR="003253A5" w:rsidRPr="003253A5" w:rsidRDefault="003253A5" w:rsidP="003253A5">
      <w:pPr>
        <w:pStyle w:val="ListParagraph"/>
        <w:numPr>
          <w:ilvl w:val="0"/>
          <w:numId w:val="41"/>
        </w:numPr>
        <w:spacing w:before="0" w:after="0" w:line="480" w:lineRule="auto"/>
        <w:ind w:left="360"/>
        <w:rPr>
          <w:szCs w:val="28"/>
          <w:lang w:val="vi-VN"/>
        </w:rPr>
      </w:pPr>
      <w:r w:rsidRPr="003253A5">
        <w:rPr>
          <w:szCs w:val="28"/>
          <w:lang w:val="vi-VN"/>
        </w:rPr>
        <w:t>Bão: là xoáy thuận nhiệt đới có sức gió mạnh nhất từ cấp 8 đến cấp 9 và có thể có gió giật.</w:t>
      </w:r>
    </w:p>
    <w:p w14:paraId="6A588880" w14:textId="77777777" w:rsidR="003253A5" w:rsidRPr="003253A5" w:rsidRDefault="003253A5" w:rsidP="003253A5">
      <w:pPr>
        <w:pStyle w:val="ListParagraph"/>
        <w:numPr>
          <w:ilvl w:val="0"/>
          <w:numId w:val="41"/>
        </w:numPr>
        <w:spacing w:before="0" w:after="0" w:line="480" w:lineRule="auto"/>
        <w:ind w:left="360"/>
        <w:rPr>
          <w:szCs w:val="28"/>
          <w:lang w:val="vi-VN"/>
        </w:rPr>
      </w:pPr>
      <w:r w:rsidRPr="003253A5">
        <w:rPr>
          <w:szCs w:val="28"/>
          <w:lang w:val="vi-VN"/>
        </w:rPr>
        <w:t>Bão mạnh (và rất mạnh): là bão có sức gió mạnh nhất từ cấp 10 đến cấp 15.</w:t>
      </w:r>
    </w:p>
    <w:p w14:paraId="6179967A" w14:textId="77777777" w:rsidR="003253A5" w:rsidRPr="003253A5" w:rsidRDefault="003253A5" w:rsidP="003253A5">
      <w:pPr>
        <w:pStyle w:val="ListParagraph"/>
        <w:numPr>
          <w:ilvl w:val="0"/>
          <w:numId w:val="41"/>
        </w:numPr>
        <w:spacing w:before="0" w:after="0" w:line="480" w:lineRule="auto"/>
        <w:ind w:left="360"/>
        <w:rPr>
          <w:szCs w:val="28"/>
          <w:lang w:val="vi-VN"/>
        </w:rPr>
      </w:pPr>
      <w:r w:rsidRPr="003253A5">
        <w:rPr>
          <w:szCs w:val="28"/>
          <w:lang w:val="vi-VN"/>
        </w:rPr>
        <w:t xml:space="preserve">Siêu bão: là bão có sức gió mạnh nhất từ cấp 16 trở lên. </w:t>
      </w:r>
    </w:p>
    <w:p w14:paraId="108EA974" w14:textId="77777777" w:rsidR="003253A5" w:rsidRPr="003253A5" w:rsidRDefault="003253A5" w:rsidP="003253A5">
      <w:pPr>
        <w:pStyle w:val="ListParagraph"/>
        <w:numPr>
          <w:ilvl w:val="0"/>
          <w:numId w:val="41"/>
        </w:numPr>
        <w:spacing w:before="0" w:after="0" w:line="480" w:lineRule="auto"/>
        <w:ind w:left="360"/>
        <w:rPr>
          <w:szCs w:val="28"/>
          <w:lang w:val="vi-VN"/>
        </w:rPr>
      </w:pPr>
      <w:r w:rsidRPr="003253A5">
        <w:rPr>
          <w:szCs w:val="28"/>
          <w:lang w:val="vi-VN"/>
        </w:rPr>
        <w:t xml:space="preserve">Mực nước: độ cao của mặt nước so với mức 0 của thủy chuẩn quy định của trạm quan trắc, tính bằng m (hoặc cm). </w:t>
      </w:r>
    </w:p>
    <w:p w14:paraId="4C078688" w14:textId="77777777" w:rsidR="003253A5" w:rsidRPr="003253A5" w:rsidRDefault="003253A5" w:rsidP="003253A5">
      <w:pPr>
        <w:pStyle w:val="ListParagraph"/>
        <w:numPr>
          <w:ilvl w:val="0"/>
          <w:numId w:val="41"/>
        </w:numPr>
        <w:spacing w:before="0" w:after="0" w:line="480" w:lineRule="auto"/>
        <w:ind w:left="360"/>
        <w:rPr>
          <w:szCs w:val="28"/>
          <w:lang w:val="vi-VN"/>
        </w:rPr>
      </w:pPr>
      <w:r w:rsidRPr="003253A5">
        <w:rPr>
          <w:szCs w:val="28"/>
          <w:lang w:val="vi-VN"/>
        </w:rPr>
        <w:t>Mực nước trung bình: giá trị nhận được sau khi lấy trung bình các giá trị mực nước trong khoảng thời gian nhất định như ngày, tháng, năm, nhiều năm.</w:t>
      </w:r>
    </w:p>
    <w:p w14:paraId="57C0DC82" w14:textId="77777777" w:rsidR="003253A5" w:rsidRPr="003253A5" w:rsidRDefault="003253A5" w:rsidP="003253A5">
      <w:pPr>
        <w:pStyle w:val="ListParagraph"/>
        <w:numPr>
          <w:ilvl w:val="0"/>
          <w:numId w:val="41"/>
        </w:numPr>
        <w:spacing w:before="0" w:after="0" w:line="480" w:lineRule="auto"/>
        <w:ind w:left="357" w:hanging="357"/>
        <w:rPr>
          <w:szCs w:val="28"/>
          <w:lang w:val="vi-VN"/>
        </w:rPr>
      </w:pPr>
      <w:r w:rsidRPr="003253A5">
        <w:rPr>
          <w:szCs w:val="28"/>
          <w:lang w:val="vi-VN"/>
        </w:rPr>
        <w:lastRenderedPageBreak/>
        <w:t xml:space="preserve">Nước dâng: độ chênh lệch mực nước của biển hoặc thủy vực khi có gió thổi, so với mực nước ban đầu. Trong thủy vực có thủy triều, nước dâng là độ chênh lệch mực nước tổng hợp so với mực nước thủy triều. </w:t>
      </w:r>
    </w:p>
    <w:p w14:paraId="1CD83D8C" w14:textId="77777777" w:rsidR="003253A5" w:rsidRPr="003253A5" w:rsidRDefault="003253A5" w:rsidP="003253A5">
      <w:pPr>
        <w:pStyle w:val="ListParagraph"/>
        <w:numPr>
          <w:ilvl w:val="0"/>
          <w:numId w:val="41"/>
        </w:numPr>
        <w:spacing w:before="0" w:after="0" w:line="480" w:lineRule="auto"/>
        <w:ind w:left="357" w:hanging="357"/>
        <w:rPr>
          <w:szCs w:val="28"/>
          <w:lang w:val="vi-VN"/>
        </w:rPr>
      </w:pPr>
      <w:r w:rsidRPr="003253A5">
        <w:rPr>
          <w:szCs w:val="28"/>
          <w:lang w:val="vi-VN"/>
        </w:rPr>
        <w:t>Nước dâng do bão: nước dâng lên do tác động trực tiếp của gió và áp suất khí quyển trong bão.</w:t>
      </w:r>
    </w:p>
    <w:p w14:paraId="2EBDE0ED" w14:textId="77777777" w:rsidR="003253A5" w:rsidRPr="003253A5" w:rsidRDefault="003253A5" w:rsidP="003253A5">
      <w:pPr>
        <w:pStyle w:val="ListParagraph"/>
        <w:numPr>
          <w:ilvl w:val="0"/>
          <w:numId w:val="41"/>
        </w:numPr>
        <w:spacing w:before="0" w:after="0" w:line="480" w:lineRule="auto"/>
        <w:ind w:left="357" w:hanging="357"/>
        <w:rPr>
          <w:szCs w:val="28"/>
          <w:lang w:val="vi-VN"/>
        </w:rPr>
      </w:pPr>
      <w:r w:rsidRPr="003253A5">
        <w:rPr>
          <w:szCs w:val="28"/>
          <w:lang w:val="vi-VN"/>
        </w:rPr>
        <w:t>Nước dâng do bão lớn nhất: giá trị lớn nhất của nước dâng do bão trong suốt thời gian ảnh hưởng của bão.</w:t>
      </w:r>
    </w:p>
    <w:p w14:paraId="456ABF5C" w14:textId="77777777" w:rsidR="003253A5" w:rsidRPr="003253A5" w:rsidRDefault="003253A5" w:rsidP="003253A5">
      <w:pPr>
        <w:pStyle w:val="ListParagraph"/>
        <w:numPr>
          <w:ilvl w:val="0"/>
          <w:numId w:val="41"/>
        </w:numPr>
        <w:spacing w:before="0" w:after="0" w:line="480" w:lineRule="auto"/>
        <w:ind w:left="357" w:hanging="357"/>
        <w:rPr>
          <w:szCs w:val="28"/>
          <w:lang w:val="vi-VN"/>
        </w:rPr>
      </w:pPr>
      <w:r w:rsidRPr="003253A5">
        <w:rPr>
          <w:szCs w:val="28"/>
          <w:lang w:val="vi-VN"/>
        </w:rPr>
        <w:t xml:space="preserve">Bản đồ ngập lụt: là loại bản đồ chuyên đề trên đó thể hiện các vùng ngập, độ sâu ngập. Bản đồ ngập lụt thể hiện vùng có nguy cơ bị ngập, tương ứng với các kịch bản nước dâng do bão mạnh, siêu bão. Bản đồ ngập lụt lập dựa trên kết quả khảo sát thực địa, mô phỏng, tính toán bằng các mô hình thuỷ văn, thuỷ động lực. </w:t>
      </w:r>
    </w:p>
    <w:p w14:paraId="2B3C0F67" w14:textId="77777777" w:rsidR="003253A5" w:rsidRPr="00244E92" w:rsidRDefault="003253A5" w:rsidP="003253A5">
      <w:pPr>
        <w:pStyle w:val="ListParagraph"/>
        <w:numPr>
          <w:ilvl w:val="0"/>
          <w:numId w:val="41"/>
        </w:numPr>
        <w:spacing w:before="0" w:after="0" w:line="480" w:lineRule="auto"/>
        <w:ind w:left="357" w:hanging="357"/>
        <w:rPr>
          <w:szCs w:val="28"/>
        </w:rPr>
      </w:pPr>
      <w:r w:rsidRPr="00244E92">
        <w:rPr>
          <w:szCs w:val="28"/>
        </w:rPr>
        <w:t>Hệ đơn vị sử dụng: SI (m-s-kg).</w:t>
      </w:r>
    </w:p>
    <w:p w14:paraId="3A27BA3C" w14:textId="77777777" w:rsidR="003253A5" w:rsidRPr="00244E92" w:rsidRDefault="003253A5">
      <w:r w:rsidRPr="00244E92">
        <w:br w:type="page"/>
      </w:r>
    </w:p>
    <w:p w14:paraId="21206524" w14:textId="77777777" w:rsidR="003253A5" w:rsidRPr="00244E92" w:rsidRDefault="003253A5" w:rsidP="00EE3F14">
      <w:r>
        <w:rPr>
          <w:noProof/>
        </w:rPr>
        <w:lastRenderedPageBreak/>
        <w:pict w14:anchorId="4C045089">
          <v:rect id="Rectangle 4" o:spid="_x0000_s1033" style="position:absolute;margin-left:-1.8pt;margin-top:1.7pt;width:486.65pt;height:22.5pt;z-index:2516643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" fillcolor="#2e74b5" stroked="f" strokeweight="1pt">
            <v:textbox style="mso-next-textbox:#Rectangle 4">
              <w:txbxContent>
                <w:p w14:paraId="2C5AB4D8" w14:textId="77777777" w:rsidR="003253A5" w:rsidRPr="00CC35F4" w:rsidRDefault="003253A5" w:rsidP="00001114">
                  <w:pPr>
                    <w:pStyle w:val="Heading1"/>
                    <w:rPr>
                      <w:color w:val="FFFFFF"/>
                    </w:rPr>
                  </w:pPr>
                  <w:bookmarkStart w:id="236" w:name="_Toc436067646"/>
                  <w:bookmarkStart w:id="237" w:name="_Toc436067682"/>
                  <w:bookmarkStart w:id="238" w:name="_Toc436844090"/>
                  <w:bookmarkStart w:id="239" w:name="_Toc438802799"/>
                  <w:bookmarkStart w:id="240" w:name="_Toc439056466"/>
                  <w:bookmarkStart w:id="241" w:name="_Toc439056505"/>
                  <w:bookmarkStart w:id="242" w:name="_Toc439056609"/>
                  <w:bookmarkStart w:id="243" w:name="_Toc439056648"/>
                  <w:bookmarkStart w:id="244" w:name="_Toc439056715"/>
                  <w:bookmarkStart w:id="245" w:name="_Toc439056823"/>
                  <w:bookmarkStart w:id="246" w:name="_Toc439056882"/>
                  <w:bookmarkStart w:id="247" w:name="_Toc439249368"/>
                  <w:r w:rsidRPr="00CC35F4">
                    <w:rPr>
                      <w:color w:val="FFFFFF"/>
                    </w:rPr>
                    <w:t>PHẦN I: TỔNG QUAN VỀ TÀI LIỆU</w:t>
                  </w:r>
                  <w:bookmarkEnd w:id="236"/>
                  <w:bookmarkEnd w:id="237"/>
                  <w:bookmarkEnd w:id="238"/>
                  <w:bookmarkEnd w:id="239"/>
                  <w:bookmarkEnd w:id="240"/>
                  <w:bookmarkEnd w:id="241"/>
                  <w:bookmarkEnd w:id="242"/>
                  <w:bookmarkEnd w:id="243"/>
                  <w:bookmarkEnd w:id="244"/>
                  <w:bookmarkEnd w:id="245"/>
                  <w:bookmarkEnd w:id="246"/>
                  <w:bookmarkEnd w:id="247"/>
                </w:p>
              </w:txbxContent>
            </v:textbox>
          </v:rect>
        </w:pict>
      </w:r>
    </w:p>
    <w:p w14:paraId="72D4EBA5" w14:textId="77777777" w:rsidR="003253A5" w:rsidRPr="00244E92" w:rsidRDefault="003253A5" w:rsidP="00B53227">
      <w:pPr>
        <w:pStyle w:val="Heading2"/>
        <w:spacing w:before="0" w:after="0" w:line="480" w:lineRule="auto"/>
      </w:pPr>
      <w:bookmarkStart w:id="248" w:name="_Toc436067647"/>
      <w:bookmarkStart w:id="249" w:name="_Toc436843981"/>
      <w:bookmarkStart w:id="250" w:name="_Toc436844087"/>
      <w:bookmarkStart w:id="251" w:name="_Toc438802797"/>
      <w:bookmarkStart w:id="252" w:name="_Toc439056464"/>
      <w:bookmarkStart w:id="253" w:name="_Toc439056503"/>
      <w:bookmarkStart w:id="254" w:name="_Toc439056607"/>
      <w:bookmarkStart w:id="255" w:name="_Toc439056646"/>
      <w:bookmarkStart w:id="256" w:name="_Toc439056713"/>
      <w:bookmarkStart w:id="257" w:name="_Toc439056821"/>
      <w:bookmarkStart w:id="258" w:name="_Toc439056880"/>
      <w:bookmarkStart w:id="259" w:name="_Toc439249366"/>
      <w:r w:rsidRPr="00244E92">
        <w:t xml:space="preserve">1.1. Cơ sở xây dựng tài liệu </w:t>
      </w:r>
      <w:bookmarkEnd w:id="248"/>
      <w:r w:rsidRPr="00244E92">
        <w:t>hướng dẫn</w:t>
      </w:r>
      <w:bookmarkEnd w:id="249"/>
      <w:bookmarkEnd w:id="250"/>
      <w:bookmarkEnd w:id="251"/>
      <w:bookmarkEnd w:id="252"/>
      <w:bookmarkEnd w:id="253"/>
      <w:bookmarkEnd w:id="254"/>
      <w:bookmarkEnd w:id="255"/>
      <w:bookmarkEnd w:id="256"/>
      <w:bookmarkEnd w:id="257"/>
      <w:bookmarkEnd w:id="258"/>
      <w:bookmarkEnd w:id="259"/>
    </w:p>
    <w:p w14:paraId="6D610369" w14:textId="77777777" w:rsidR="003253A5" w:rsidRPr="00244E92" w:rsidRDefault="003253A5" w:rsidP="003253A5">
      <w:pPr>
        <w:pStyle w:val="ListParagraph"/>
        <w:numPr>
          <w:ilvl w:val="0"/>
          <w:numId w:val="41"/>
        </w:numPr>
        <w:spacing w:before="0" w:after="0" w:line="480" w:lineRule="auto"/>
        <w:ind w:left="360"/>
        <w:rPr>
          <w:szCs w:val="28"/>
          <w:lang w:val="pt-BR"/>
        </w:rPr>
      </w:pPr>
      <w:r w:rsidRPr="00244E92">
        <w:rPr>
          <w:szCs w:val="28"/>
        </w:rPr>
        <w:t>Quyết định số 3568 /QĐ-BNN-TCTL ngày 01 tháng 9 năm 2015 của Bộ trưởng Bộ Nông nghiệp và Phát triển nông thôn</w:t>
      </w:r>
      <w:r>
        <w:rPr>
          <w:szCs w:val="28"/>
        </w:rPr>
        <w:t>.</w:t>
      </w:r>
    </w:p>
    <w:p w14:paraId="3DCCD7B1" w14:textId="77777777" w:rsidR="003253A5" w:rsidRPr="00244E92" w:rsidRDefault="003253A5" w:rsidP="003253A5">
      <w:pPr>
        <w:pStyle w:val="ListParagraph"/>
        <w:numPr>
          <w:ilvl w:val="0"/>
          <w:numId w:val="41"/>
        </w:numPr>
        <w:spacing w:before="0" w:after="0" w:line="480" w:lineRule="auto"/>
        <w:ind w:left="360"/>
        <w:rPr>
          <w:szCs w:val="28"/>
          <w:lang w:val="pt-BR"/>
        </w:rPr>
      </w:pPr>
      <w:r w:rsidRPr="00244E92">
        <w:rPr>
          <w:szCs w:val="28"/>
          <w:lang w:val="pt-BR"/>
        </w:rPr>
        <w:t>Hướng dẫn xây dựng bản đồ ngập lụt do nước biển dâng trong tình huống bão mạnh, siêu bão.</w:t>
      </w:r>
    </w:p>
    <w:p w14:paraId="767B8793" w14:textId="77777777" w:rsidR="003253A5" w:rsidRPr="00244E92" w:rsidRDefault="003253A5" w:rsidP="003253A5">
      <w:pPr>
        <w:pStyle w:val="ListParagraph"/>
        <w:numPr>
          <w:ilvl w:val="0"/>
          <w:numId w:val="41"/>
        </w:numPr>
        <w:spacing w:before="0" w:after="0" w:line="480" w:lineRule="auto"/>
        <w:ind w:left="360"/>
        <w:rPr>
          <w:szCs w:val="28"/>
          <w:lang w:val="pt-BR"/>
        </w:rPr>
      </w:pPr>
      <w:r w:rsidRPr="003253A5">
        <w:rPr>
          <w:szCs w:val="28"/>
          <w:shd w:val="clear" w:color="auto" w:fill="FFFFFF"/>
          <w:lang w:val="pt-BR"/>
        </w:rPr>
        <w:t xml:space="preserve">Quyết định số 3587/QĐ-BNN-TCTL ngày 04/9/2015 </w:t>
      </w:r>
      <w:r w:rsidRPr="003253A5">
        <w:rPr>
          <w:szCs w:val="28"/>
          <w:lang w:val="pt-BR"/>
        </w:rPr>
        <w:t>của Bộ trưởng Bộ Nông nghiệp và Phát triển nông thôn.</w:t>
      </w:r>
    </w:p>
    <w:p w14:paraId="7C0D1047" w14:textId="77777777" w:rsidR="003253A5" w:rsidRPr="003253A5" w:rsidRDefault="003253A5" w:rsidP="003253A5">
      <w:pPr>
        <w:pStyle w:val="ListParagraph"/>
        <w:numPr>
          <w:ilvl w:val="0"/>
          <w:numId w:val="41"/>
        </w:numPr>
        <w:spacing w:before="0" w:after="0" w:line="480" w:lineRule="auto"/>
        <w:ind w:left="360"/>
        <w:rPr>
          <w:szCs w:val="28"/>
          <w:lang w:val="pt-BR"/>
        </w:rPr>
      </w:pPr>
      <w:r w:rsidRPr="003253A5">
        <w:rPr>
          <w:szCs w:val="28"/>
          <w:lang w:val="pt-BR"/>
        </w:rPr>
        <w:t>Xây dựng bản đồ ngập lụt hạ du hồ chứa trong các tình huống xả lũ khẩn cấp và vỡ đập.</w:t>
      </w:r>
    </w:p>
    <w:p w14:paraId="1C3679FE" w14:textId="77777777" w:rsidR="003253A5" w:rsidRPr="00244E92" w:rsidRDefault="003253A5" w:rsidP="003253A5">
      <w:pPr>
        <w:pStyle w:val="ListParagraph"/>
        <w:numPr>
          <w:ilvl w:val="0"/>
          <w:numId w:val="41"/>
        </w:numPr>
        <w:spacing w:before="0" w:after="0" w:line="480" w:lineRule="auto"/>
        <w:ind w:left="360"/>
        <w:rPr>
          <w:rFonts w:eastAsia="Times New Roman"/>
          <w:szCs w:val="28"/>
          <w:lang w:val="pt-BR"/>
        </w:rPr>
      </w:pPr>
      <w:r w:rsidRPr="00244E92">
        <w:rPr>
          <w:rFonts w:eastAsia="Times New Roman"/>
          <w:szCs w:val="28"/>
          <w:lang w:val="pt-BR"/>
        </w:rPr>
        <w:t>Quyết định số 23/2007/QĐ-BTNMT ngày 17 tháng 12 năm 2007 của Bộ trưởng Bộ Tài nguyên và Môi trường</w:t>
      </w:r>
      <w:r>
        <w:rPr>
          <w:rFonts w:eastAsia="Times New Roman"/>
          <w:szCs w:val="28"/>
          <w:lang w:val="pt-BR"/>
        </w:rPr>
        <w:t>.</w:t>
      </w:r>
    </w:p>
    <w:p w14:paraId="70F2C509" w14:textId="77777777" w:rsidR="003253A5" w:rsidRPr="003253A5" w:rsidRDefault="003253A5" w:rsidP="003253A5">
      <w:pPr>
        <w:pStyle w:val="ListParagraph"/>
        <w:numPr>
          <w:ilvl w:val="0"/>
          <w:numId w:val="41"/>
        </w:numPr>
        <w:spacing w:before="0" w:after="0" w:line="480" w:lineRule="auto"/>
        <w:ind w:left="360"/>
        <w:rPr>
          <w:szCs w:val="28"/>
          <w:lang w:val="pt-BR"/>
        </w:rPr>
      </w:pPr>
      <w:r w:rsidRPr="00244E92">
        <w:rPr>
          <w:szCs w:val="28"/>
          <w:lang w:val="vi-VN"/>
        </w:rPr>
        <w:t>Thông tư số 25/2014/TT-BTNMT ngày 19 tháng 5 năm 2014 của Bộ trưởng Bộ Tài nguyên và Môi trường quy định về Bản đồ địa chính</w:t>
      </w:r>
      <w:r w:rsidRPr="003253A5">
        <w:rPr>
          <w:szCs w:val="28"/>
          <w:lang w:val="pt-BR"/>
        </w:rPr>
        <w:t>.</w:t>
      </w:r>
    </w:p>
    <w:p w14:paraId="2C7DDA37" w14:textId="77777777" w:rsidR="003253A5" w:rsidRPr="00244E92" w:rsidRDefault="003253A5" w:rsidP="00B53227">
      <w:pPr>
        <w:pStyle w:val="Heading2"/>
        <w:spacing w:before="0" w:after="0" w:line="480" w:lineRule="auto"/>
      </w:pPr>
      <w:bookmarkStart w:id="260" w:name="_Toc436067648"/>
      <w:bookmarkStart w:id="261" w:name="_Toc436843982"/>
      <w:bookmarkStart w:id="262" w:name="_Toc436844088"/>
      <w:bookmarkStart w:id="263" w:name="_Toc438802798"/>
      <w:bookmarkStart w:id="264" w:name="_Toc439056465"/>
      <w:bookmarkStart w:id="265" w:name="_Toc439056504"/>
      <w:bookmarkStart w:id="266" w:name="_Toc439056608"/>
      <w:bookmarkStart w:id="267" w:name="_Toc439056647"/>
      <w:bookmarkStart w:id="268" w:name="_Toc439056714"/>
      <w:bookmarkStart w:id="269" w:name="_Toc439056822"/>
      <w:bookmarkStart w:id="270" w:name="_Toc439056881"/>
      <w:bookmarkStart w:id="271" w:name="_Toc439249367"/>
      <w:r w:rsidRPr="00244E92">
        <w:t>1.2. Mục đích sử dụng tài liệu</w:t>
      </w:r>
      <w:bookmarkEnd w:id="260"/>
      <w:bookmarkEnd w:id="261"/>
      <w:bookmarkEnd w:id="262"/>
      <w:bookmarkEnd w:id="263"/>
      <w:bookmarkEnd w:id="264"/>
      <w:bookmarkEnd w:id="265"/>
      <w:bookmarkEnd w:id="266"/>
      <w:bookmarkEnd w:id="267"/>
      <w:bookmarkEnd w:id="268"/>
      <w:bookmarkEnd w:id="269"/>
      <w:bookmarkEnd w:id="270"/>
      <w:bookmarkEnd w:id="271"/>
    </w:p>
    <w:p w14:paraId="732931D7" w14:textId="77777777" w:rsidR="003253A5" w:rsidRDefault="003253A5" w:rsidP="00B53227">
      <w:pPr>
        <w:spacing w:after="0" w:line="480" w:lineRule="auto"/>
      </w:pPr>
      <w:r w:rsidRPr="00244E92">
        <w:t xml:space="preserve">Tài liệu được sử dụng nhằm hỗ công tác đọc hiểu và phân tích bản đồ ngập lụt do nước biển dâng trong bão mạnh và siêu bão </w:t>
      </w:r>
      <w:r>
        <w:t xml:space="preserve">(Hình 1) </w:t>
      </w:r>
      <w:r w:rsidRPr="00244E92">
        <w:t>làm căn cứ xây phương án ứng phó đối khi xảy ra bão mạnh, siêu bão của các địa phương ven biển.</w:t>
      </w:r>
    </w:p>
    <w:p w14:paraId="0E69F859" w14:textId="77777777" w:rsidR="003253A5" w:rsidRDefault="003253A5" w:rsidP="003F3A49">
      <w:pPr>
        <w:keepNext/>
        <w:jc w:val="center"/>
      </w:pPr>
      <w:commentRangeStart w:id="272"/>
      <w:r>
        <w:lastRenderedPageBreak/>
        <w:pict w14:anchorId="5C92805E">
          <v:shape id="_x0000_i1035" type="#_x0000_t75" style="width:321pt;height:324pt">
            <v:imagedata r:id="rId11" o:title="Cap 16"/>
          </v:shape>
        </w:pict>
      </w:r>
      <w:commentRangeEnd w:id="272"/>
      <w:r>
        <w:rPr>
          <w:rStyle w:val="CommentReference"/>
          <w:lang w:val="x-none" w:eastAsia="x-none"/>
        </w:rPr>
        <w:commentReference w:id="272"/>
      </w:r>
    </w:p>
    <w:p w14:paraId="12692FE6" w14:textId="77777777" w:rsidR="003253A5" w:rsidRPr="003253A5" w:rsidRDefault="003253A5" w:rsidP="003F3A49">
      <w:pPr>
        <w:pStyle w:val="Caption"/>
        <w:jc w:val="center"/>
        <w:rPr>
          <w:sz w:val="28"/>
          <w:szCs w:val="28"/>
          <w:lang w:val="vi-VN"/>
        </w:rPr>
      </w:pPr>
      <w:r w:rsidRPr="003253A5">
        <w:rPr>
          <w:sz w:val="28"/>
          <w:szCs w:val="28"/>
          <w:lang w:val="vi-VN"/>
        </w:rPr>
        <w:t xml:space="preserve">Hình  </w:t>
      </w:r>
      <w:r w:rsidRPr="00FD5E67">
        <w:rPr>
          <w:sz w:val="28"/>
          <w:szCs w:val="28"/>
        </w:rPr>
        <w:fldChar w:fldCharType="begin"/>
      </w:r>
      <w:r w:rsidRPr="003253A5">
        <w:rPr>
          <w:sz w:val="28"/>
          <w:szCs w:val="28"/>
          <w:lang w:val="vi-VN"/>
        </w:rPr>
        <w:instrText xml:space="preserve"> SEQ Hình_ \* ARABIC </w:instrText>
      </w:r>
      <w:r w:rsidRPr="00FD5E67">
        <w:rPr>
          <w:sz w:val="28"/>
          <w:szCs w:val="28"/>
        </w:rPr>
        <w:fldChar w:fldCharType="separate"/>
      </w:r>
      <w:r w:rsidRPr="003253A5">
        <w:rPr>
          <w:noProof/>
          <w:sz w:val="28"/>
          <w:szCs w:val="28"/>
          <w:lang w:val="vi-VN"/>
        </w:rPr>
        <w:t>1</w:t>
      </w:r>
      <w:r w:rsidRPr="00FD5E67">
        <w:rPr>
          <w:sz w:val="28"/>
          <w:szCs w:val="28"/>
        </w:rPr>
        <w:fldChar w:fldCharType="end"/>
      </w:r>
      <w:r w:rsidRPr="003253A5">
        <w:rPr>
          <w:sz w:val="28"/>
          <w:szCs w:val="28"/>
          <w:lang w:val="vi-VN"/>
        </w:rPr>
        <w:t>: Bản đồ ngập lụt do bão cấp 16 triều cường ven biển tỉnh Nam Định (Ví dụ minh họa).</w:t>
      </w:r>
    </w:p>
    <w:p w14:paraId="685F3B8E" w14:textId="77777777" w:rsidR="003253A5" w:rsidRPr="00244E92" w:rsidRDefault="003253A5" w:rsidP="00DC137A">
      <w:pPr>
        <w:pStyle w:val="Heading2"/>
      </w:pPr>
      <w:bookmarkStart w:id="273" w:name="_Toc436067649"/>
      <w:bookmarkStart w:id="274" w:name="_Toc436843983"/>
      <w:bookmarkStart w:id="275" w:name="_Toc436844089"/>
      <w:bookmarkStart w:id="276" w:name="_Toc438802800"/>
      <w:bookmarkStart w:id="277" w:name="_Toc439056467"/>
      <w:bookmarkStart w:id="278" w:name="_Toc439056506"/>
      <w:bookmarkStart w:id="279" w:name="_Toc439056610"/>
      <w:bookmarkStart w:id="280" w:name="_Toc439056649"/>
      <w:bookmarkStart w:id="281" w:name="_Toc439056716"/>
      <w:bookmarkStart w:id="282" w:name="_Toc439056824"/>
      <w:bookmarkStart w:id="283" w:name="_Toc439056883"/>
      <w:bookmarkStart w:id="284" w:name="_Toc439249369"/>
      <w:r w:rsidRPr="00244E92">
        <w:t>1.3. Đối tượng sử dụng tài liệu</w:t>
      </w:r>
      <w:bookmarkEnd w:id="273"/>
      <w:bookmarkEnd w:id="274"/>
      <w:bookmarkEnd w:id="275"/>
      <w:bookmarkEnd w:id="276"/>
      <w:bookmarkEnd w:id="277"/>
      <w:bookmarkEnd w:id="278"/>
      <w:bookmarkEnd w:id="279"/>
      <w:bookmarkEnd w:id="280"/>
      <w:bookmarkEnd w:id="281"/>
      <w:bookmarkEnd w:id="282"/>
      <w:bookmarkEnd w:id="283"/>
      <w:bookmarkEnd w:id="284"/>
    </w:p>
    <w:p w14:paraId="287CAED9" w14:textId="77777777" w:rsidR="003253A5" w:rsidRPr="00244E92" w:rsidRDefault="003253A5" w:rsidP="00AE4A46">
      <w:bookmarkStart w:id="285" w:name="_Toc436067652"/>
      <w:r w:rsidRPr="00244E92">
        <w:t xml:space="preserve">- Các nhà quản lý từ cấp Tỉnh trở lên Trung </w:t>
      </w:r>
      <w:commentRangeStart w:id="286"/>
      <w:r w:rsidRPr="00244E92">
        <w:t>Ương</w:t>
      </w:r>
      <w:commentRangeEnd w:id="286"/>
      <w:r w:rsidRPr="00244E92">
        <w:rPr>
          <w:rStyle w:val="CommentReference"/>
        </w:rPr>
        <w:commentReference w:id="286"/>
      </w:r>
      <w:r>
        <w:t>.</w:t>
      </w:r>
    </w:p>
    <w:p w14:paraId="524C82C3" w14:textId="77777777" w:rsidR="003253A5" w:rsidRPr="00244E92" w:rsidRDefault="003253A5" w:rsidP="00AE4A46">
      <w:r w:rsidRPr="00244E92">
        <w:t>- Người dân địa phương, các hộ cơ sở thôn xã, những nguồn lực trực tiếp tổ chức thực hiện phương án.</w:t>
      </w:r>
    </w:p>
    <w:bookmarkEnd w:id="285"/>
    <w:p w14:paraId="5C415B10" w14:textId="77777777" w:rsidR="003253A5" w:rsidRPr="00244E92" w:rsidRDefault="003253A5">
      <w:r w:rsidRPr="00244E92">
        <w:br w:type="page"/>
      </w:r>
    </w:p>
    <w:p w14:paraId="524F680D" w14:textId="77777777" w:rsidR="003253A5" w:rsidRPr="00244E92" w:rsidRDefault="003253A5" w:rsidP="00EE3F14">
      <w:r>
        <w:rPr>
          <w:noProof/>
        </w:rPr>
        <w:lastRenderedPageBreak/>
        <w:pict w14:anchorId="7B5385DD">
          <v:rect id="Rectangle 6" o:spid="_x0000_s1035" style="position:absolute;margin-left:-1.75pt;margin-top:1.65pt;width:486.65pt;height:22.5pt;z-index:2516664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" fillcolor="#2e74b5" stroked="f" strokeweight="1pt">
            <v:textbox style="mso-next-textbox:#Rectangle 6">
              <w:txbxContent>
                <w:p w14:paraId="437BFC34" w14:textId="77777777" w:rsidR="003253A5" w:rsidRPr="00CC35F4" w:rsidRDefault="003253A5" w:rsidP="009626FC">
                  <w:pPr>
                    <w:pStyle w:val="Heading1"/>
                    <w:rPr>
                      <w:color w:val="FFFFFF"/>
                    </w:rPr>
                  </w:pPr>
                  <w:bookmarkStart w:id="287" w:name="_Toc436067650"/>
                  <w:bookmarkStart w:id="288" w:name="_Toc436067686"/>
                  <w:bookmarkStart w:id="289" w:name="_Toc436843988"/>
                  <w:bookmarkStart w:id="290" w:name="_Toc436844094"/>
                  <w:bookmarkStart w:id="291" w:name="_Toc438802804"/>
                  <w:bookmarkStart w:id="292" w:name="_Toc439056471"/>
                  <w:bookmarkStart w:id="293" w:name="_Toc439056510"/>
                  <w:bookmarkStart w:id="294" w:name="_Toc439056614"/>
                  <w:bookmarkStart w:id="295" w:name="_Toc439056653"/>
                  <w:bookmarkStart w:id="296" w:name="_Toc439056720"/>
                  <w:bookmarkStart w:id="297" w:name="_Toc439056828"/>
                  <w:bookmarkStart w:id="298" w:name="_Toc439056887"/>
                  <w:bookmarkStart w:id="299" w:name="_Toc439249373"/>
                  <w:r w:rsidRPr="00CC35F4">
                    <w:rPr>
                      <w:color w:val="FFFFFF"/>
                    </w:rPr>
                    <w:t xml:space="preserve">PHẦN II: SƠ LƯỢC VỀ </w:t>
                  </w:r>
                  <w:bookmarkEnd w:id="287"/>
                  <w:bookmarkEnd w:id="288"/>
                  <w:r w:rsidRPr="00CC35F4">
                    <w:rPr>
                      <w:color w:val="FFFFFF"/>
                    </w:rPr>
                    <w:t>BẢN ĐỒ NGẬP LỤT</w:t>
                  </w:r>
                  <w:bookmarkEnd w:id="289"/>
                  <w:bookmarkEnd w:id="290"/>
                  <w:bookmarkEnd w:id="291"/>
                  <w:bookmarkEnd w:id="292"/>
                  <w:bookmarkEnd w:id="293"/>
                  <w:bookmarkEnd w:id="294"/>
                  <w:bookmarkEnd w:id="295"/>
                  <w:bookmarkEnd w:id="296"/>
                  <w:bookmarkEnd w:id="297"/>
                  <w:bookmarkEnd w:id="298"/>
                  <w:bookmarkEnd w:id="299"/>
                </w:p>
              </w:txbxContent>
            </v:textbox>
          </v:rect>
        </w:pict>
      </w:r>
    </w:p>
    <w:p w14:paraId="4B57A27F" w14:textId="77777777" w:rsidR="003253A5" w:rsidRPr="00244E92" w:rsidRDefault="003253A5" w:rsidP="001B43E8">
      <w:pPr>
        <w:pStyle w:val="Heading2"/>
        <w:spacing w:before="0" w:after="0" w:line="480" w:lineRule="auto"/>
        <w:rPr>
          <w:lang w:val="da-DK"/>
        </w:rPr>
      </w:pPr>
      <w:bookmarkStart w:id="300" w:name="_Toc436843985"/>
      <w:bookmarkStart w:id="301" w:name="_Toc436844091"/>
      <w:bookmarkStart w:id="302" w:name="_Toc436067651"/>
      <w:bookmarkStart w:id="303" w:name="_Toc438802801"/>
      <w:bookmarkStart w:id="304" w:name="_Toc439056468"/>
      <w:bookmarkStart w:id="305" w:name="_Toc439056507"/>
      <w:bookmarkStart w:id="306" w:name="_Toc439056611"/>
      <w:bookmarkStart w:id="307" w:name="_Toc439056650"/>
      <w:bookmarkStart w:id="308" w:name="_Toc439056717"/>
      <w:bookmarkStart w:id="309" w:name="_Toc439056825"/>
      <w:bookmarkStart w:id="310" w:name="_Toc439056884"/>
      <w:bookmarkStart w:id="311" w:name="_Toc439249370"/>
      <w:r w:rsidRPr="00244E92">
        <w:rPr>
          <w:lang w:val="da-DK"/>
        </w:rPr>
        <w:t>2.1. Mục tiêu xây dựng bản đồ ngập lụt</w:t>
      </w:r>
      <w:bookmarkEnd w:id="300"/>
      <w:bookmarkEnd w:id="301"/>
      <w:bookmarkEnd w:id="303"/>
      <w:bookmarkEnd w:id="304"/>
      <w:bookmarkEnd w:id="305"/>
      <w:bookmarkEnd w:id="306"/>
      <w:bookmarkEnd w:id="307"/>
      <w:bookmarkEnd w:id="308"/>
      <w:bookmarkEnd w:id="309"/>
      <w:bookmarkEnd w:id="310"/>
      <w:bookmarkEnd w:id="311"/>
    </w:p>
    <w:p w14:paraId="7C01D1ED" w14:textId="77777777" w:rsidR="003253A5" w:rsidRPr="00244E92" w:rsidRDefault="003253A5" w:rsidP="003253A5">
      <w:pPr>
        <w:pStyle w:val="ListParagraph"/>
        <w:numPr>
          <w:ilvl w:val="0"/>
          <w:numId w:val="42"/>
        </w:numPr>
        <w:tabs>
          <w:tab w:val="left" w:pos="0"/>
          <w:tab w:val="left" w:pos="851"/>
          <w:tab w:val="right" w:pos="993"/>
        </w:tabs>
        <w:spacing w:before="0" w:after="0" w:line="480" w:lineRule="auto"/>
        <w:contextualSpacing w:val="0"/>
        <w:rPr>
          <w:vanish/>
          <w:sz w:val="22"/>
          <w:lang w:val="da-DK"/>
        </w:rPr>
      </w:pPr>
    </w:p>
    <w:p w14:paraId="6CDF7199" w14:textId="77777777" w:rsidR="003253A5" w:rsidRPr="00244E92" w:rsidRDefault="003253A5" w:rsidP="003253A5">
      <w:pPr>
        <w:pStyle w:val="ListParagraph"/>
        <w:numPr>
          <w:ilvl w:val="0"/>
          <w:numId w:val="42"/>
        </w:numPr>
        <w:tabs>
          <w:tab w:val="left" w:pos="0"/>
          <w:tab w:val="left" w:pos="851"/>
          <w:tab w:val="right" w:pos="993"/>
        </w:tabs>
        <w:spacing w:before="0" w:after="0" w:line="480" w:lineRule="auto"/>
        <w:contextualSpacing w:val="0"/>
        <w:rPr>
          <w:vanish/>
          <w:sz w:val="22"/>
          <w:lang w:val="da-DK"/>
        </w:rPr>
      </w:pPr>
    </w:p>
    <w:p w14:paraId="5315E834" w14:textId="77777777" w:rsidR="003253A5" w:rsidRPr="00244E92" w:rsidRDefault="003253A5" w:rsidP="003253A5">
      <w:pPr>
        <w:pStyle w:val="ListParagraph"/>
        <w:numPr>
          <w:ilvl w:val="0"/>
          <w:numId w:val="42"/>
        </w:numPr>
        <w:tabs>
          <w:tab w:val="left" w:pos="0"/>
          <w:tab w:val="left" w:pos="851"/>
          <w:tab w:val="right" w:pos="993"/>
        </w:tabs>
        <w:spacing w:before="0" w:after="0" w:line="480" w:lineRule="auto"/>
        <w:contextualSpacing w:val="0"/>
        <w:rPr>
          <w:vanish/>
          <w:sz w:val="22"/>
          <w:lang w:val="da-DK"/>
        </w:rPr>
      </w:pPr>
    </w:p>
    <w:p w14:paraId="0A79E2D8" w14:textId="77777777" w:rsidR="003253A5" w:rsidRPr="00244E92" w:rsidRDefault="003253A5" w:rsidP="003253A5">
      <w:pPr>
        <w:pStyle w:val="ListParagraph"/>
        <w:numPr>
          <w:ilvl w:val="0"/>
          <w:numId w:val="42"/>
        </w:numPr>
        <w:tabs>
          <w:tab w:val="left" w:pos="0"/>
          <w:tab w:val="left" w:pos="851"/>
          <w:tab w:val="right" w:pos="993"/>
        </w:tabs>
        <w:spacing w:before="0" w:after="0" w:line="480" w:lineRule="auto"/>
        <w:contextualSpacing w:val="0"/>
        <w:rPr>
          <w:vanish/>
          <w:sz w:val="22"/>
          <w:lang w:val="da-DK"/>
        </w:rPr>
      </w:pPr>
    </w:p>
    <w:p w14:paraId="010024AE" w14:textId="77777777" w:rsidR="003253A5" w:rsidRPr="00244E92" w:rsidRDefault="003253A5" w:rsidP="003253A5">
      <w:pPr>
        <w:pStyle w:val="ListParagraph"/>
        <w:numPr>
          <w:ilvl w:val="0"/>
          <w:numId w:val="42"/>
        </w:numPr>
        <w:tabs>
          <w:tab w:val="left" w:pos="0"/>
          <w:tab w:val="left" w:pos="851"/>
          <w:tab w:val="right" w:pos="993"/>
        </w:tabs>
        <w:spacing w:before="0" w:after="0" w:line="480" w:lineRule="auto"/>
        <w:contextualSpacing w:val="0"/>
        <w:rPr>
          <w:vanish/>
          <w:sz w:val="22"/>
          <w:lang w:val="da-DK"/>
        </w:rPr>
      </w:pPr>
    </w:p>
    <w:p w14:paraId="7D8BE121" w14:textId="77777777" w:rsidR="003253A5" w:rsidRPr="00244E92" w:rsidRDefault="003253A5" w:rsidP="003253A5">
      <w:pPr>
        <w:pStyle w:val="ListParagraph"/>
        <w:numPr>
          <w:ilvl w:val="0"/>
          <w:numId w:val="42"/>
        </w:numPr>
        <w:tabs>
          <w:tab w:val="left" w:pos="0"/>
          <w:tab w:val="left" w:pos="851"/>
          <w:tab w:val="right" w:pos="993"/>
        </w:tabs>
        <w:spacing w:before="0" w:after="0" w:line="480" w:lineRule="auto"/>
        <w:contextualSpacing w:val="0"/>
        <w:rPr>
          <w:vanish/>
          <w:sz w:val="22"/>
          <w:lang w:val="da-DK"/>
        </w:rPr>
      </w:pPr>
    </w:p>
    <w:p w14:paraId="7A48987C" w14:textId="77777777" w:rsidR="003253A5" w:rsidRPr="00244E92" w:rsidRDefault="003253A5" w:rsidP="003253A5">
      <w:pPr>
        <w:pStyle w:val="ListParagraph"/>
        <w:numPr>
          <w:ilvl w:val="0"/>
          <w:numId w:val="42"/>
        </w:numPr>
        <w:tabs>
          <w:tab w:val="left" w:pos="0"/>
          <w:tab w:val="left" w:pos="851"/>
          <w:tab w:val="right" w:pos="993"/>
        </w:tabs>
        <w:spacing w:before="0" w:after="0" w:line="480" w:lineRule="auto"/>
        <w:contextualSpacing w:val="0"/>
        <w:rPr>
          <w:vanish/>
          <w:sz w:val="22"/>
          <w:lang w:val="da-DK"/>
        </w:rPr>
      </w:pPr>
    </w:p>
    <w:p w14:paraId="4E0ECF32" w14:textId="77777777" w:rsidR="003253A5" w:rsidRPr="00244E92" w:rsidRDefault="003253A5" w:rsidP="003253A5">
      <w:pPr>
        <w:pStyle w:val="ListParagraph"/>
        <w:numPr>
          <w:ilvl w:val="1"/>
          <w:numId w:val="42"/>
        </w:numPr>
        <w:tabs>
          <w:tab w:val="left" w:pos="0"/>
          <w:tab w:val="left" w:pos="851"/>
          <w:tab w:val="right" w:pos="993"/>
        </w:tabs>
        <w:spacing w:before="0" w:after="0" w:line="480" w:lineRule="auto"/>
        <w:contextualSpacing w:val="0"/>
        <w:rPr>
          <w:vanish/>
          <w:sz w:val="22"/>
          <w:lang w:val="da-DK"/>
        </w:rPr>
      </w:pPr>
    </w:p>
    <w:p w14:paraId="292F9EA3" w14:textId="77777777" w:rsidR="003253A5" w:rsidRPr="003253A5" w:rsidRDefault="003253A5" w:rsidP="003253A5">
      <w:pPr>
        <w:pStyle w:val="ListParagraph"/>
        <w:numPr>
          <w:ilvl w:val="0"/>
          <w:numId w:val="41"/>
        </w:numPr>
        <w:spacing w:before="0" w:after="0" w:line="480" w:lineRule="auto"/>
        <w:ind w:left="360"/>
        <w:rPr>
          <w:szCs w:val="28"/>
          <w:lang w:val="da-DK"/>
        </w:rPr>
      </w:pPr>
      <w:r w:rsidRPr="003253A5">
        <w:rPr>
          <w:szCs w:val="28"/>
          <w:lang w:val="da-DK"/>
        </w:rPr>
        <w:t>Xác định diện tích ngập, độ sâu ngập, thời gian ngập tương ứng với các kịch bản đã tính toán;</w:t>
      </w:r>
    </w:p>
    <w:p w14:paraId="22E59527" w14:textId="77777777" w:rsidR="003253A5" w:rsidRPr="003253A5" w:rsidRDefault="003253A5" w:rsidP="003253A5">
      <w:pPr>
        <w:pStyle w:val="ListParagraph"/>
        <w:numPr>
          <w:ilvl w:val="0"/>
          <w:numId w:val="41"/>
        </w:numPr>
        <w:spacing w:before="0" w:after="0" w:line="480" w:lineRule="auto"/>
        <w:ind w:left="360"/>
        <w:rPr>
          <w:szCs w:val="28"/>
          <w:lang w:val="da-DK"/>
        </w:rPr>
      </w:pPr>
      <w:r w:rsidRPr="003253A5">
        <w:rPr>
          <w:szCs w:val="28"/>
          <w:lang w:val="da-DK"/>
        </w:rPr>
        <w:t>Làm cơ sở lập bản đồ sơ tán dân;</w:t>
      </w:r>
    </w:p>
    <w:p w14:paraId="5C97CD03" w14:textId="77777777" w:rsidR="003253A5" w:rsidRPr="003253A5" w:rsidRDefault="003253A5" w:rsidP="003253A5">
      <w:pPr>
        <w:pStyle w:val="ListParagraph"/>
        <w:numPr>
          <w:ilvl w:val="0"/>
          <w:numId w:val="41"/>
        </w:numPr>
        <w:spacing w:before="0" w:after="0" w:line="480" w:lineRule="auto"/>
        <w:ind w:left="360"/>
        <w:rPr>
          <w:szCs w:val="28"/>
          <w:lang w:val="da-DK"/>
        </w:rPr>
      </w:pPr>
      <w:r w:rsidRPr="003253A5">
        <w:rPr>
          <w:szCs w:val="28"/>
          <w:lang w:val="da-DK"/>
        </w:rPr>
        <w:t>Làm cơ sở để xây dựng các phương án phòng, chống thiên tai;</w:t>
      </w:r>
    </w:p>
    <w:p w14:paraId="46A0CFBF" w14:textId="77777777" w:rsidR="003253A5" w:rsidRPr="003253A5" w:rsidRDefault="003253A5" w:rsidP="003253A5">
      <w:pPr>
        <w:pStyle w:val="ListParagraph"/>
        <w:numPr>
          <w:ilvl w:val="0"/>
          <w:numId w:val="41"/>
        </w:numPr>
        <w:spacing w:before="0" w:after="0" w:line="480" w:lineRule="auto"/>
        <w:ind w:left="360"/>
        <w:rPr>
          <w:szCs w:val="28"/>
          <w:lang w:val="da-DK"/>
        </w:rPr>
      </w:pPr>
      <w:r w:rsidRPr="003253A5">
        <w:rPr>
          <w:szCs w:val="28"/>
          <w:lang w:val="da-DK"/>
        </w:rPr>
        <w:t>Làm tư liệu phục vụ cho quy hoạch phát triển dân sinh - kinh tế, quản lý sử dụng đất đai.</w:t>
      </w:r>
    </w:p>
    <w:p w14:paraId="224E9C31" w14:textId="77777777" w:rsidR="003253A5" w:rsidRPr="00244E92" w:rsidRDefault="003253A5" w:rsidP="001B43E8">
      <w:pPr>
        <w:pStyle w:val="Heading2"/>
        <w:spacing w:before="0" w:after="0" w:line="480" w:lineRule="auto"/>
        <w:rPr>
          <w:lang w:val="da-DK"/>
        </w:rPr>
      </w:pPr>
      <w:bookmarkStart w:id="312" w:name="_Toc436843986"/>
      <w:bookmarkStart w:id="313" w:name="_Toc436844092"/>
      <w:bookmarkStart w:id="314" w:name="_Toc438802802"/>
      <w:bookmarkStart w:id="315" w:name="_Toc439056469"/>
      <w:bookmarkStart w:id="316" w:name="_Toc439056508"/>
      <w:bookmarkStart w:id="317" w:name="_Toc439056612"/>
      <w:bookmarkStart w:id="318" w:name="_Toc439056651"/>
      <w:bookmarkStart w:id="319" w:name="_Toc439056718"/>
      <w:bookmarkStart w:id="320" w:name="_Toc439056826"/>
      <w:bookmarkStart w:id="321" w:name="_Toc439056885"/>
      <w:bookmarkStart w:id="322" w:name="_Toc439249371"/>
      <w:r w:rsidRPr="00244E92">
        <w:rPr>
          <w:lang w:val="da-DK"/>
        </w:rPr>
        <w:t>2.2. Cấu tạo bản đồ ngập lụt</w:t>
      </w:r>
      <w:bookmarkEnd w:id="312"/>
      <w:bookmarkEnd w:id="313"/>
      <w:bookmarkEnd w:id="314"/>
      <w:bookmarkEnd w:id="315"/>
      <w:bookmarkEnd w:id="316"/>
      <w:bookmarkEnd w:id="317"/>
      <w:bookmarkEnd w:id="318"/>
      <w:bookmarkEnd w:id="319"/>
      <w:bookmarkEnd w:id="320"/>
      <w:bookmarkEnd w:id="321"/>
      <w:bookmarkEnd w:id="322"/>
    </w:p>
    <w:p w14:paraId="3CCADA6B" w14:textId="77777777" w:rsidR="003253A5" w:rsidRPr="00244E92" w:rsidRDefault="003253A5" w:rsidP="001B43E8">
      <w:pPr>
        <w:spacing w:after="0" w:line="480" w:lineRule="auto"/>
        <w:rPr>
          <w:lang w:val="da-DK"/>
        </w:rPr>
      </w:pPr>
      <w:r w:rsidRPr="00244E92">
        <w:rPr>
          <w:lang w:val="da-DK"/>
        </w:rPr>
        <w:t xml:space="preserve">Bản đồ ngập lụt bao gồm hai lớp chính: lớp bản đồ nền cơ sở địa lý và lớp chuyên ngành thể hiện ngập lụt bằng phổ màu. </w:t>
      </w:r>
    </w:p>
    <w:p w14:paraId="4D2A13CF" w14:textId="77777777" w:rsidR="003253A5" w:rsidRPr="00244E92" w:rsidRDefault="003253A5" w:rsidP="001B43E8">
      <w:pPr>
        <w:pStyle w:val="Heading2"/>
        <w:spacing w:before="0" w:after="0" w:line="480" w:lineRule="auto"/>
        <w:rPr>
          <w:lang w:val="da-DK"/>
        </w:rPr>
      </w:pPr>
      <w:bookmarkStart w:id="323" w:name="_Toc436843987"/>
      <w:bookmarkStart w:id="324" w:name="_Toc436844093"/>
      <w:bookmarkStart w:id="325" w:name="_Toc438802803"/>
      <w:bookmarkStart w:id="326" w:name="_Toc439056470"/>
      <w:bookmarkStart w:id="327" w:name="_Toc439056509"/>
      <w:bookmarkStart w:id="328" w:name="_Toc439056613"/>
      <w:bookmarkStart w:id="329" w:name="_Toc439056652"/>
      <w:bookmarkStart w:id="330" w:name="_Toc439056719"/>
      <w:bookmarkStart w:id="331" w:name="_Toc439056827"/>
      <w:bookmarkStart w:id="332" w:name="_Toc439056886"/>
      <w:bookmarkStart w:id="333" w:name="_Toc439249372"/>
      <w:r w:rsidRPr="00244E92">
        <w:rPr>
          <w:lang w:val="da-DK"/>
        </w:rPr>
        <w:t>2.3. Yêu cầu của bản đồ ngập lụt</w:t>
      </w:r>
      <w:bookmarkEnd w:id="323"/>
      <w:bookmarkEnd w:id="324"/>
      <w:bookmarkEnd w:id="325"/>
      <w:bookmarkEnd w:id="326"/>
      <w:bookmarkEnd w:id="327"/>
      <w:bookmarkEnd w:id="328"/>
      <w:bookmarkEnd w:id="329"/>
      <w:bookmarkEnd w:id="330"/>
      <w:bookmarkEnd w:id="331"/>
      <w:bookmarkEnd w:id="332"/>
      <w:bookmarkEnd w:id="333"/>
    </w:p>
    <w:p w14:paraId="6246DD57" w14:textId="77777777" w:rsidR="003253A5" w:rsidRPr="003253A5" w:rsidRDefault="003253A5" w:rsidP="003253A5">
      <w:pPr>
        <w:pStyle w:val="ListParagraph"/>
        <w:numPr>
          <w:ilvl w:val="0"/>
          <w:numId w:val="41"/>
        </w:numPr>
        <w:spacing w:before="0" w:after="0" w:line="480" w:lineRule="auto"/>
        <w:ind w:left="360"/>
        <w:rPr>
          <w:szCs w:val="28"/>
          <w:lang w:val="da-DK"/>
        </w:rPr>
      </w:pPr>
      <w:r w:rsidRPr="003253A5">
        <w:rPr>
          <w:szCs w:val="28"/>
          <w:lang w:val="da-DK"/>
        </w:rPr>
        <w:t>Các đối tượng trên bản đồ phải bảo đảm tính chính xác địa lý;</w:t>
      </w:r>
    </w:p>
    <w:p w14:paraId="53A63715" w14:textId="77777777" w:rsidR="003253A5" w:rsidRPr="003253A5" w:rsidRDefault="003253A5" w:rsidP="003253A5">
      <w:pPr>
        <w:pStyle w:val="ListParagraph"/>
        <w:numPr>
          <w:ilvl w:val="0"/>
          <w:numId w:val="41"/>
        </w:numPr>
        <w:spacing w:before="0" w:after="0" w:line="480" w:lineRule="auto"/>
        <w:ind w:left="360"/>
        <w:rPr>
          <w:szCs w:val="28"/>
          <w:lang w:val="da-DK"/>
        </w:rPr>
      </w:pPr>
      <w:r w:rsidRPr="003253A5">
        <w:rPr>
          <w:szCs w:val="28"/>
          <w:lang w:val="da-DK"/>
        </w:rPr>
        <w:t>Bản đồ ngập lụt cần bao trùm phạm vi vùng có nguy cơ bị ngập, tương ứng với các kịch bản tính toán;</w:t>
      </w:r>
    </w:p>
    <w:p w14:paraId="2A9C10B9" w14:textId="77777777" w:rsidR="003253A5" w:rsidRPr="003253A5" w:rsidRDefault="003253A5" w:rsidP="003253A5">
      <w:pPr>
        <w:pStyle w:val="ListParagraph"/>
        <w:numPr>
          <w:ilvl w:val="0"/>
          <w:numId w:val="41"/>
        </w:numPr>
        <w:spacing w:before="0" w:after="0" w:line="480" w:lineRule="auto"/>
        <w:ind w:left="360"/>
        <w:rPr>
          <w:szCs w:val="28"/>
          <w:lang w:val="da-DK"/>
        </w:rPr>
      </w:pPr>
      <w:r w:rsidRPr="003253A5">
        <w:rPr>
          <w:szCs w:val="28"/>
          <w:lang w:val="da-DK"/>
        </w:rPr>
        <w:t>Bản đồ cần thể hiện được ranh giới hành chính, các làng mạc, đô thị, các cơ sở kinh tế và công trình quan trọng;</w:t>
      </w:r>
    </w:p>
    <w:p w14:paraId="403A58DB" w14:textId="77777777" w:rsidR="003253A5" w:rsidRPr="003253A5" w:rsidRDefault="003253A5" w:rsidP="003253A5">
      <w:pPr>
        <w:pStyle w:val="ListParagraph"/>
        <w:numPr>
          <w:ilvl w:val="0"/>
          <w:numId w:val="41"/>
        </w:numPr>
        <w:spacing w:before="0" w:after="0" w:line="480" w:lineRule="auto"/>
        <w:ind w:left="360"/>
        <w:rPr>
          <w:szCs w:val="28"/>
          <w:lang w:val="da-DK"/>
        </w:rPr>
      </w:pPr>
      <w:r w:rsidRPr="003253A5">
        <w:rPr>
          <w:szCs w:val="28"/>
          <w:lang w:val="da-DK"/>
        </w:rPr>
        <w:t>Bản đồ ngập lụt cần được xây dựng với tỉ lệ từ 1:2.000 đến 1:10.000 hoặc chi tiết hơn;</w:t>
      </w:r>
    </w:p>
    <w:p w14:paraId="196FA69F" w14:textId="77777777" w:rsidR="003253A5" w:rsidRPr="003253A5" w:rsidRDefault="003253A5" w:rsidP="003253A5">
      <w:pPr>
        <w:pStyle w:val="ListParagraph"/>
        <w:numPr>
          <w:ilvl w:val="0"/>
          <w:numId w:val="41"/>
        </w:numPr>
        <w:spacing w:before="0" w:after="0" w:line="480" w:lineRule="auto"/>
        <w:ind w:left="360"/>
        <w:rPr>
          <w:szCs w:val="28"/>
          <w:lang w:val="da-DK"/>
        </w:rPr>
      </w:pPr>
      <w:r w:rsidRPr="003253A5">
        <w:rPr>
          <w:szCs w:val="28"/>
          <w:lang w:val="da-DK"/>
        </w:rPr>
        <w:t>Bản đồ ngập lụt  thể hiện diện tích ngập lụt lớn nhất theo từng kịch bản;</w:t>
      </w:r>
    </w:p>
    <w:p w14:paraId="6B57EC2A" w14:textId="77777777" w:rsidR="003253A5" w:rsidRPr="003253A5" w:rsidRDefault="003253A5" w:rsidP="003253A5">
      <w:pPr>
        <w:pStyle w:val="ListParagraph"/>
        <w:numPr>
          <w:ilvl w:val="0"/>
          <w:numId w:val="41"/>
        </w:numPr>
        <w:spacing w:before="0" w:after="0" w:line="480" w:lineRule="auto"/>
        <w:ind w:left="360"/>
        <w:rPr>
          <w:szCs w:val="28"/>
          <w:lang w:val="da-DK"/>
        </w:rPr>
      </w:pPr>
      <w:r w:rsidRPr="003253A5">
        <w:rPr>
          <w:szCs w:val="28"/>
          <w:lang w:val="da-DK"/>
        </w:rPr>
        <w:t>Bản đồ ngập lụt cho các đối tượng sử dụng: Trung ương, Tỉnh, Huyện, Xã, người dân;</w:t>
      </w:r>
    </w:p>
    <w:p w14:paraId="270BEF43" w14:textId="77777777" w:rsidR="003253A5" w:rsidRPr="003253A5" w:rsidRDefault="003253A5" w:rsidP="003253A5">
      <w:pPr>
        <w:pStyle w:val="ListParagraph"/>
        <w:numPr>
          <w:ilvl w:val="0"/>
          <w:numId w:val="41"/>
        </w:numPr>
        <w:spacing w:before="0" w:after="0" w:line="480" w:lineRule="auto"/>
        <w:ind w:left="360"/>
        <w:rPr>
          <w:szCs w:val="28"/>
          <w:lang w:val="da-DK"/>
        </w:rPr>
      </w:pPr>
      <w:r w:rsidRPr="003253A5">
        <w:rPr>
          <w:szCs w:val="28"/>
          <w:lang w:val="da-DK"/>
        </w:rPr>
        <w:lastRenderedPageBreak/>
        <w:t>Bảng kê diện tích ngập lớn nhất theo độ sâu ngập; thời điểm bắt đầu ngập cho từng xã trong khu vực bị ngập, tổng diện tích ngập của từng đơn vị hành chính, xã, huyện, tỉnh; diện tích ngập của các loại sử dụng đất (nông nghiệp, đất ở, đất khác), v.v...;</w:t>
      </w:r>
    </w:p>
    <w:p w14:paraId="0FE69551" w14:textId="77777777" w:rsidR="003253A5" w:rsidRPr="003253A5" w:rsidRDefault="003253A5" w:rsidP="003253A5">
      <w:pPr>
        <w:pStyle w:val="ListParagraph"/>
        <w:numPr>
          <w:ilvl w:val="0"/>
          <w:numId w:val="41"/>
        </w:numPr>
        <w:ind w:left="360"/>
        <w:rPr>
          <w:szCs w:val="28"/>
          <w:lang w:val="da-DK"/>
        </w:rPr>
      </w:pPr>
      <w:r w:rsidRPr="003253A5">
        <w:rPr>
          <w:szCs w:val="28"/>
          <w:lang w:val="da-DK"/>
        </w:rPr>
        <w:t xml:space="preserve">Tổng hợp, phân tích đánh giá tình hình ngập lụt, vùng và đối tượng bị ảnh hưởng, diện tích ngập lụt. </w:t>
      </w:r>
    </w:p>
    <w:p w14:paraId="1BFAEBD7" w14:textId="77777777" w:rsidR="003253A5" w:rsidRPr="00244E92" w:rsidRDefault="003253A5" w:rsidP="001B43E8">
      <w:pPr>
        <w:pStyle w:val="Heading2"/>
        <w:spacing w:before="0" w:after="0" w:line="480" w:lineRule="auto"/>
        <w:rPr>
          <w:lang w:val="da-DK"/>
        </w:rPr>
      </w:pPr>
      <w:bookmarkStart w:id="334" w:name="_Toc436843989"/>
      <w:bookmarkStart w:id="335" w:name="_Toc436844095"/>
      <w:bookmarkStart w:id="336" w:name="_Toc438802805"/>
      <w:bookmarkStart w:id="337" w:name="_Toc439056472"/>
      <w:bookmarkStart w:id="338" w:name="_Toc439056511"/>
      <w:bookmarkStart w:id="339" w:name="_Toc439056615"/>
      <w:bookmarkStart w:id="340" w:name="_Toc439056654"/>
      <w:bookmarkStart w:id="341" w:name="_Toc439056721"/>
      <w:bookmarkStart w:id="342" w:name="_Toc439056829"/>
      <w:bookmarkStart w:id="343" w:name="_Toc439056888"/>
      <w:bookmarkStart w:id="344" w:name="_Toc439249374"/>
      <w:r w:rsidRPr="00244E92">
        <w:rPr>
          <w:lang w:val="da-DK"/>
        </w:rPr>
        <w:t>2.4. Quy trình xây dựng bản đồ</w:t>
      </w:r>
      <w:bookmarkEnd w:id="334"/>
      <w:bookmarkEnd w:id="335"/>
      <w:bookmarkEnd w:id="336"/>
      <w:bookmarkEnd w:id="337"/>
      <w:bookmarkEnd w:id="338"/>
      <w:bookmarkEnd w:id="339"/>
      <w:bookmarkEnd w:id="340"/>
      <w:bookmarkEnd w:id="341"/>
      <w:bookmarkEnd w:id="342"/>
      <w:bookmarkEnd w:id="343"/>
      <w:bookmarkEnd w:id="344"/>
    </w:p>
    <w:p w14:paraId="04365F6A" w14:textId="77777777" w:rsidR="003253A5" w:rsidRPr="003253A5" w:rsidRDefault="003253A5" w:rsidP="003253A5">
      <w:pPr>
        <w:pStyle w:val="ListParagraph"/>
        <w:numPr>
          <w:ilvl w:val="0"/>
          <w:numId w:val="41"/>
        </w:numPr>
        <w:spacing w:before="0" w:after="0" w:line="480" w:lineRule="auto"/>
        <w:ind w:left="357" w:hanging="357"/>
        <w:rPr>
          <w:szCs w:val="28"/>
          <w:lang w:val="da-DK"/>
        </w:rPr>
      </w:pPr>
      <w:r w:rsidRPr="003253A5">
        <w:rPr>
          <w:szCs w:val="28"/>
          <w:lang w:val="da-DK"/>
        </w:rPr>
        <w:t>Trích xuất các thông tin về mực nước và dòng chảy từ kết quả của các mô hình thủy động lực;</w:t>
      </w:r>
    </w:p>
    <w:p w14:paraId="34F723D9" w14:textId="77777777" w:rsidR="003253A5" w:rsidRPr="003253A5" w:rsidRDefault="003253A5" w:rsidP="003253A5">
      <w:pPr>
        <w:pStyle w:val="ListParagraph"/>
        <w:numPr>
          <w:ilvl w:val="0"/>
          <w:numId w:val="41"/>
        </w:numPr>
        <w:spacing w:before="0" w:after="0" w:line="480" w:lineRule="auto"/>
        <w:ind w:left="360"/>
        <w:rPr>
          <w:szCs w:val="28"/>
          <w:lang w:val="da-DK"/>
        </w:rPr>
      </w:pPr>
      <w:r w:rsidRPr="003253A5">
        <w:rPr>
          <w:szCs w:val="28"/>
          <w:lang w:val="da-DK"/>
        </w:rPr>
        <w:t>Sử dụng công cụ, phần mềm để nhập các trường thông tin thành các lớp chuyên ngành tương ứng, theo cùng hệ quy chiếu với bản đồ nền (VN2000);</w:t>
      </w:r>
    </w:p>
    <w:p w14:paraId="08271A78" w14:textId="77777777" w:rsidR="003253A5" w:rsidRPr="003253A5" w:rsidRDefault="003253A5" w:rsidP="003253A5">
      <w:pPr>
        <w:pStyle w:val="ListParagraph"/>
        <w:numPr>
          <w:ilvl w:val="0"/>
          <w:numId w:val="41"/>
        </w:numPr>
        <w:spacing w:before="0" w:after="0" w:line="480" w:lineRule="auto"/>
        <w:ind w:left="360"/>
        <w:rPr>
          <w:szCs w:val="28"/>
          <w:lang w:val="da-DK"/>
        </w:rPr>
      </w:pPr>
      <w:r w:rsidRPr="003253A5">
        <w:rPr>
          <w:szCs w:val="28"/>
          <w:lang w:val="da-DK"/>
        </w:rPr>
        <w:t>Bản đồ chuyên đề được tạo thành bằng cách chồng ghép lớp chuyên ngành với một hoặc các lớp cơ sở trên bản đồ nền;</w:t>
      </w:r>
    </w:p>
    <w:p w14:paraId="5F2F30E1" w14:textId="77777777" w:rsidR="003253A5" w:rsidRPr="003253A5" w:rsidRDefault="003253A5" w:rsidP="003253A5">
      <w:pPr>
        <w:pStyle w:val="ListParagraph"/>
        <w:numPr>
          <w:ilvl w:val="0"/>
          <w:numId w:val="41"/>
        </w:numPr>
        <w:spacing w:before="0" w:after="0" w:line="480" w:lineRule="auto"/>
        <w:ind w:left="360"/>
        <w:rPr>
          <w:szCs w:val="28"/>
          <w:lang w:val="da-DK"/>
        </w:rPr>
      </w:pPr>
      <w:r w:rsidRPr="003253A5">
        <w:rPr>
          <w:szCs w:val="28"/>
          <w:lang w:val="da-DK"/>
        </w:rPr>
        <w:t>Sử dụng thang màu theo quy định đối với bản đồ chuyên ngành;</w:t>
      </w:r>
    </w:p>
    <w:p w14:paraId="307305ED" w14:textId="77777777" w:rsidR="003253A5" w:rsidRPr="003253A5" w:rsidRDefault="003253A5" w:rsidP="003253A5">
      <w:pPr>
        <w:pStyle w:val="ListParagraph"/>
        <w:numPr>
          <w:ilvl w:val="0"/>
          <w:numId w:val="41"/>
        </w:numPr>
        <w:spacing w:before="0" w:after="0" w:line="480" w:lineRule="auto"/>
        <w:ind w:left="360"/>
        <w:rPr>
          <w:szCs w:val="28"/>
          <w:lang w:val="da-DK"/>
        </w:rPr>
      </w:pPr>
      <w:r w:rsidRPr="003253A5">
        <w:rPr>
          <w:szCs w:val="28"/>
          <w:lang w:val="da-DK"/>
        </w:rPr>
        <w:t>Đối với bản đồ mực nước và dòng chảy cần thể hiện trường vec-tơ vận tốc (hướng và độ lớn) dạng mũi tên trên bản đồ;</w:t>
      </w:r>
    </w:p>
    <w:p w14:paraId="47B714F0" w14:textId="77777777" w:rsidR="003253A5" w:rsidRPr="00244E92" w:rsidRDefault="003253A5">
      <w:pPr>
        <w:rPr>
          <w:szCs w:val="28"/>
        </w:rPr>
      </w:pPr>
      <w:r w:rsidRPr="00244E92">
        <w:rPr>
          <w:szCs w:val="28"/>
        </w:rPr>
        <w:br w:type="page"/>
      </w:r>
    </w:p>
    <w:bookmarkEnd w:id="302"/>
    <w:p w14:paraId="55AB0BBC" w14:textId="77777777" w:rsidR="003253A5" w:rsidRPr="003253A5" w:rsidRDefault="003253A5" w:rsidP="003253A5">
      <w:pPr>
        <w:pStyle w:val="ListParagraph"/>
        <w:numPr>
          <w:ilvl w:val="0"/>
          <w:numId w:val="41"/>
        </w:numPr>
        <w:ind w:left="360"/>
        <w:rPr>
          <w:szCs w:val="28"/>
          <w:lang w:val="da-DK"/>
        </w:rPr>
      </w:pPr>
      <w:r>
        <w:rPr>
          <w:szCs w:val="28"/>
        </w:rPr>
        <w:lastRenderedPageBreak/>
        <w:pict w14:anchorId="4E4368D1">
          <v:rect id="Rectangle 8" o:spid="_x0000_s1036" style="position:absolute;left:0;text-align:left;margin-left:-1.75pt;margin-top:1.15pt;width:486.65pt;height:22.5pt;z-index:251667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" fillcolor="#2e74b5" stroked="f" strokeweight="1pt">
            <v:textbox style="mso-next-textbox:#Rectangle 8">
              <w:txbxContent>
                <w:p w14:paraId="0BD282B2" w14:textId="77777777" w:rsidR="003253A5" w:rsidRPr="00CC35F4" w:rsidRDefault="003253A5" w:rsidP="00131D45">
                  <w:pPr>
                    <w:pStyle w:val="Heading1"/>
                    <w:rPr>
                      <w:color w:val="FFFFFF"/>
                    </w:rPr>
                  </w:pPr>
                  <w:bookmarkStart w:id="345" w:name="_Toc436067653"/>
                  <w:bookmarkStart w:id="346" w:name="_Toc436067689"/>
                  <w:bookmarkStart w:id="347" w:name="_Toc436843991"/>
                  <w:bookmarkStart w:id="348" w:name="_Toc436844097"/>
                  <w:bookmarkStart w:id="349" w:name="_Toc438802807"/>
                  <w:bookmarkStart w:id="350" w:name="_Toc439056474"/>
                  <w:bookmarkStart w:id="351" w:name="_Toc439056513"/>
                  <w:bookmarkStart w:id="352" w:name="_Toc439056617"/>
                  <w:bookmarkStart w:id="353" w:name="_Toc439056656"/>
                  <w:bookmarkStart w:id="354" w:name="_Toc439056723"/>
                  <w:bookmarkStart w:id="355" w:name="_Toc439056831"/>
                  <w:bookmarkStart w:id="356" w:name="_Toc439056890"/>
                  <w:bookmarkStart w:id="357" w:name="_Toc439249376"/>
                  <w:r w:rsidRPr="00CC35F4">
                    <w:rPr>
                      <w:color w:val="FFFFFF"/>
                    </w:rPr>
                    <w:t xml:space="preserve">PHẦN III: HƯỚNG DẪN </w:t>
                  </w:r>
                  <w:bookmarkEnd w:id="345"/>
                  <w:bookmarkEnd w:id="346"/>
                  <w:r w:rsidRPr="00CC35F4">
                    <w:rPr>
                      <w:color w:val="FFFFFF"/>
                    </w:rPr>
                    <w:t>SỬ DỤNG BẢN ĐỒ NGẬP LỤT</w:t>
                  </w:r>
                  <w:bookmarkEnd w:id="347"/>
                  <w:bookmarkEnd w:id="348"/>
                  <w:bookmarkEnd w:id="349"/>
                  <w:bookmarkEnd w:id="350"/>
                  <w:bookmarkEnd w:id="351"/>
                  <w:bookmarkEnd w:id="352"/>
                  <w:bookmarkEnd w:id="353"/>
                  <w:bookmarkEnd w:id="354"/>
                  <w:bookmarkEnd w:id="355"/>
                  <w:bookmarkEnd w:id="356"/>
                  <w:bookmarkEnd w:id="357"/>
                </w:p>
              </w:txbxContent>
            </v:textbox>
          </v:rect>
        </w:pict>
      </w:r>
    </w:p>
    <w:p w14:paraId="1DEE0F41" w14:textId="77777777" w:rsidR="003253A5" w:rsidRPr="00244E92" w:rsidRDefault="003253A5" w:rsidP="001B43E8">
      <w:pPr>
        <w:pStyle w:val="Heading2"/>
        <w:spacing w:before="0" w:after="0" w:line="480" w:lineRule="auto"/>
      </w:pPr>
      <w:bookmarkStart w:id="358" w:name="_Toc436843990"/>
      <w:bookmarkStart w:id="359" w:name="_Toc436844096"/>
      <w:bookmarkStart w:id="360" w:name="_Toc438802806"/>
      <w:bookmarkStart w:id="361" w:name="_Toc439056473"/>
      <w:bookmarkStart w:id="362" w:name="_Toc439056512"/>
      <w:bookmarkStart w:id="363" w:name="_Toc439056616"/>
      <w:bookmarkStart w:id="364" w:name="_Toc439056655"/>
      <w:bookmarkStart w:id="365" w:name="_Toc439056722"/>
      <w:bookmarkStart w:id="366" w:name="_Toc439056830"/>
      <w:bookmarkStart w:id="367" w:name="_Toc439056889"/>
      <w:bookmarkStart w:id="368" w:name="_Toc439249375"/>
      <w:r w:rsidRPr="00244E92">
        <w:t>3.1. Quy định chung</w:t>
      </w:r>
      <w:bookmarkEnd w:id="358"/>
      <w:bookmarkEnd w:id="359"/>
      <w:bookmarkEnd w:id="360"/>
      <w:bookmarkEnd w:id="361"/>
      <w:bookmarkEnd w:id="362"/>
      <w:bookmarkEnd w:id="363"/>
      <w:bookmarkEnd w:id="364"/>
      <w:bookmarkEnd w:id="365"/>
      <w:bookmarkEnd w:id="366"/>
      <w:bookmarkEnd w:id="367"/>
      <w:bookmarkEnd w:id="368"/>
    </w:p>
    <w:p w14:paraId="50CBEFED" w14:textId="77777777" w:rsidR="003253A5" w:rsidRPr="00244E92" w:rsidRDefault="003253A5" w:rsidP="003253A5">
      <w:pPr>
        <w:pStyle w:val="ListParagraph"/>
        <w:numPr>
          <w:ilvl w:val="0"/>
          <w:numId w:val="43"/>
        </w:numPr>
        <w:spacing w:before="0" w:after="0" w:line="480" w:lineRule="auto"/>
        <w:ind w:left="360"/>
      </w:pPr>
      <w:r w:rsidRPr="00244E92">
        <w:t>Bộ ký hiệu này được thống nhất sử dụng chung cho tất cả các loại bản đồ tỷ lệ: 1:200; 1:500; 1:1000; 1:5000; 1:10000.</w:t>
      </w:r>
    </w:p>
    <w:p w14:paraId="3AC04398" w14:textId="77777777" w:rsidR="003253A5" w:rsidRPr="00244E92" w:rsidRDefault="003253A5" w:rsidP="003253A5">
      <w:pPr>
        <w:pStyle w:val="ListParagraph"/>
        <w:numPr>
          <w:ilvl w:val="0"/>
          <w:numId w:val="43"/>
        </w:numPr>
        <w:spacing w:before="0" w:after="0" w:line="480" w:lineRule="auto"/>
        <w:ind w:left="360"/>
      </w:pPr>
      <w:r w:rsidRPr="00244E92">
        <w:t xml:space="preserve">Mỗi ký hiệu có một số thứ tự gọi là số ký hiệu. Số thứ tự của phần giải thích tương ứng với số thứ tự của ký hiệu. Một giải thích có thể bao gồm nội dung chung cho một số ký hiệu, ký hiệu nào không cần giải thích sẽ không có trong phần giải thích. </w:t>
      </w:r>
    </w:p>
    <w:p w14:paraId="7CEDF8A7" w14:textId="77777777" w:rsidR="003253A5" w:rsidRPr="00244E92" w:rsidRDefault="003253A5" w:rsidP="003253A5">
      <w:pPr>
        <w:pStyle w:val="ListParagraph"/>
        <w:numPr>
          <w:ilvl w:val="0"/>
          <w:numId w:val="43"/>
        </w:numPr>
        <w:spacing w:before="0" w:after="0" w:line="480" w:lineRule="auto"/>
        <w:ind w:left="360"/>
      </w:pPr>
      <w:r w:rsidRPr="00244E92">
        <w:t xml:space="preserve">Ký hiệu chia làm 3 loại: </w:t>
      </w:r>
    </w:p>
    <w:p w14:paraId="50692816" w14:textId="77777777" w:rsidR="003253A5" w:rsidRPr="00244E92" w:rsidRDefault="003253A5" w:rsidP="001B43E8">
      <w:pPr>
        <w:pStyle w:val="ListParagraph"/>
        <w:spacing w:before="0" w:after="0" w:line="480" w:lineRule="auto"/>
        <w:ind w:left="360" w:firstLine="0"/>
      </w:pPr>
      <w:r w:rsidRPr="00244E92">
        <w:t xml:space="preserve">- Ký hiệu vẽ theo tỷ lệ: vẽ đúng theo kích thước của địa vật tính theo tỷ lệ bản đồ. </w:t>
      </w:r>
    </w:p>
    <w:p w14:paraId="6D33B2ED" w14:textId="77777777" w:rsidR="003253A5" w:rsidRPr="00244E92" w:rsidRDefault="003253A5" w:rsidP="001B43E8">
      <w:pPr>
        <w:pStyle w:val="ListParagraph"/>
        <w:spacing w:before="0" w:after="0" w:line="480" w:lineRule="auto"/>
        <w:ind w:left="360" w:firstLine="0"/>
      </w:pPr>
      <w:r w:rsidRPr="00244E92">
        <w:t>- Ký hiệu vẽ nửa theo tỷ lệ: ký hiệu có một chiều tỷ lệ với kích thước thực của địa vật, chiều kia biểu thị quy ước, không vẽ theo tỷ lệ bản đồ.</w:t>
      </w:r>
    </w:p>
    <w:p w14:paraId="73640D41" w14:textId="77777777" w:rsidR="003253A5" w:rsidRPr="00244E92" w:rsidRDefault="003253A5" w:rsidP="001B43E8">
      <w:pPr>
        <w:pStyle w:val="ListParagraph"/>
        <w:spacing w:before="0" w:after="0" w:line="480" w:lineRule="auto"/>
        <w:ind w:left="360" w:firstLine="0"/>
      </w:pPr>
      <w:r w:rsidRPr="00244E92">
        <w:t xml:space="preserve">- Ký hiệu không theo tỷ lệ là ký hiệu vẽ quy ước, không theo đúng tỷ lệ kích thước của địa vật, các ký hiệu này dùng trong trường hợp địa vật không vẽ được theo tỷ lệ bản đồ và một số trường hợp địa vật vẽ được theo tỷ lệ nhưng cần sử dụng thêm ký hiệu quy ước đặt vào vị trí quy định để tăng thêm khả năng đọc, khả năng định hướng của bản đồ. </w:t>
      </w:r>
    </w:p>
    <w:p w14:paraId="605D6AD3" w14:textId="77777777" w:rsidR="003253A5" w:rsidRPr="00244E92" w:rsidRDefault="003253A5" w:rsidP="003253A5">
      <w:pPr>
        <w:pStyle w:val="ListParagraph"/>
        <w:numPr>
          <w:ilvl w:val="0"/>
          <w:numId w:val="43"/>
        </w:numPr>
        <w:spacing w:before="0" w:after="0" w:line="480" w:lineRule="auto"/>
        <w:ind w:left="360"/>
      </w:pPr>
      <w:r w:rsidRPr="00244E92">
        <w:t xml:space="preserve">Kích thước, lực nét vẽ bên cạnh ký hiệu tính bằng milimét. Những ký hiệu không có ghi chú lực nét đều dùng nét vẽ có lực nét 0,15 - 0,20mm để vẽ. Những ký hiệu nào không chỉ dẫn kích thước thì vẽ theo hình dạng và kích thước ký hiệu mẫu trong tập ký hiệu này. Các kiểu chữ trình bày trên bản đồ </w:t>
      </w:r>
      <w:r w:rsidRPr="00244E92">
        <w:lastRenderedPageBreak/>
        <w:t>địa chính được chọn dựa trên bộ font chữ Vnfontdc.rsc</w:t>
      </w:r>
      <w:del w:id="369" w:author="Windows User" w:date="2016-03-06T16:13:00Z">
        <w:r w:rsidRPr="00244E92" w:rsidDel="00E71CAA">
          <w:delText xml:space="preserve"> được thiết kế trong phần mềm Famis</w:delText>
        </w:r>
      </w:del>
      <w:r w:rsidRPr="00244E92">
        <w:t xml:space="preserve">. Kiểu và cỡ chữ ghi chú trên bản đồ phải tuân theo mẫu chữ quy định trong tập ký hiệu. Nói chung các chữ, số ghi chú bản đồ đều bố trí song song với khung Nam của bản đồ trừ các ghi chú phải bố trí theo hướng địa vật hình tuyến như đường giao thông, kênh, mương, sông, ngòi, ghi chú bình độ hay các ghi chú thửa hẹp phải kéo dài theo thửa .v.v... Khi bố trí ghi chú theo hướng địa vật phải cố gắng để đầu các ghi chú hướng lên phía trên, không quay ngược xuống dưới khung Nam bản đồ. </w:t>
      </w:r>
    </w:p>
    <w:p w14:paraId="7AD8165D" w14:textId="77777777" w:rsidR="003253A5" w:rsidRPr="00244E92" w:rsidRDefault="003253A5" w:rsidP="003253A5">
      <w:pPr>
        <w:pStyle w:val="ListParagraph"/>
        <w:numPr>
          <w:ilvl w:val="0"/>
          <w:numId w:val="43"/>
        </w:numPr>
        <w:spacing w:before="0" w:after="0" w:line="480" w:lineRule="auto"/>
        <w:ind w:left="360"/>
      </w:pPr>
      <w:r w:rsidRPr="00244E92">
        <w:t xml:space="preserve">Tâm của các ký hiệu được bố trí tương ứng với vị trí tâm của các địa vật ngoài thực địa. Tâm của các ký hiệu được quy ước như sau:  </w:t>
      </w:r>
    </w:p>
    <w:p w14:paraId="4EDED556" w14:textId="77777777" w:rsidR="003253A5" w:rsidRPr="00244E92" w:rsidRDefault="003253A5" w:rsidP="001B43E8">
      <w:pPr>
        <w:pStyle w:val="ListParagraph"/>
        <w:spacing w:before="0" w:after="0" w:line="480" w:lineRule="auto"/>
        <w:ind w:left="360" w:firstLine="0"/>
      </w:pPr>
      <w:r w:rsidRPr="00244E92">
        <w:t>- Ký hiệu có dạng hình học: hình tròn, hình vuông, tam giác, chữ nhật... Tâm của ký hiệu là tâm địa vật.</w:t>
      </w:r>
    </w:p>
    <w:p w14:paraId="55AB1F47" w14:textId="77777777" w:rsidR="003253A5" w:rsidRPr="00244E92" w:rsidRDefault="003253A5" w:rsidP="001B43E8">
      <w:pPr>
        <w:pStyle w:val="ListParagraph"/>
        <w:spacing w:before="0" w:after="0" w:line="480" w:lineRule="auto"/>
        <w:ind w:left="360" w:firstLine="0"/>
      </w:pPr>
      <w:r w:rsidRPr="00244E92">
        <w:t xml:space="preserve">- Ký hiệu có vòng tròn ở chân: trường học, trạm biến thế... tâm vòng tròn là tâm địa vật. </w:t>
      </w:r>
    </w:p>
    <w:p w14:paraId="20DBDB3C" w14:textId="77777777" w:rsidR="003253A5" w:rsidRPr="00244E92" w:rsidRDefault="003253A5" w:rsidP="001B43E8">
      <w:pPr>
        <w:pStyle w:val="ListParagraph"/>
        <w:spacing w:before="0" w:after="0" w:line="480" w:lineRule="auto"/>
        <w:ind w:left="360" w:firstLine="0"/>
      </w:pPr>
      <w:r w:rsidRPr="00244E92">
        <w:t xml:space="preserve">- Ký hiệu tượng hình có đường đáy: đình, chùa, tháp... tâm ký hiệu là điểm giữa của đường đáy. </w:t>
      </w:r>
    </w:p>
    <w:p w14:paraId="2D764A9D" w14:textId="77777777" w:rsidR="003253A5" w:rsidRPr="00244E92" w:rsidRDefault="003253A5" w:rsidP="001B43E8">
      <w:pPr>
        <w:pStyle w:val="ListParagraph"/>
        <w:spacing w:before="0" w:after="0" w:line="480" w:lineRule="auto"/>
        <w:ind w:left="360" w:firstLine="0"/>
      </w:pPr>
      <w:r w:rsidRPr="00244E92">
        <w:t xml:space="preserve">- Ký hiệu hình tuyến: đường bờ, đường giao thông và sông suối 1nét,... trục tâm ký hiệu là trục tâm địa vật. </w:t>
      </w:r>
    </w:p>
    <w:p w14:paraId="2E193D42" w14:textId="77777777" w:rsidR="003253A5" w:rsidRDefault="003253A5" w:rsidP="003253A5">
      <w:pPr>
        <w:pStyle w:val="ListParagraph"/>
        <w:numPr>
          <w:ilvl w:val="0"/>
          <w:numId w:val="43"/>
        </w:numPr>
        <w:spacing w:before="0" w:after="0" w:line="384" w:lineRule="auto"/>
        <w:ind w:left="357" w:hanging="357"/>
      </w:pPr>
      <w:r w:rsidRPr="00244E92">
        <w:t xml:space="preserve">Các điểm khống chế đo vẽ phải được thể hiện lên bản đồ bằng tọa độ, với độ chính xác cao theo quy định của quy phạm, không được xê dịch và phải được ưu tiên trong quá trình biên tập bản đồ địa chính. Giao điểm lưới tọa độ và góc khung bản đồ cũng được đưa lên bản đồ bằng tọa độ. </w:t>
      </w:r>
    </w:p>
    <w:p w14:paraId="194FC6C0" w14:textId="77777777" w:rsidR="003253A5" w:rsidRPr="001B43E8" w:rsidRDefault="003253A5" w:rsidP="00151A34">
      <w:pPr>
        <w:pStyle w:val="Heading2"/>
        <w:spacing w:before="0" w:after="0" w:line="480" w:lineRule="auto"/>
      </w:pPr>
      <w:bookmarkStart w:id="370" w:name="_Toc436843992"/>
      <w:bookmarkStart w:id="371" w:name="_Toc436844098"/>
      <w:bookmarkStart w:id="372" w:name="_Toc438802808"/>
      <w:bookmarkStart w:id="373" w:name="_Toc439056475"/>
      <w:bookmarkStart w:id="374" w:name="_Toc439056514"/>
      <w:bookmarkStart w:id="375" w:name="_Toc439056618"/>
      <w:bookmarkStart w:id="376" w:name="_Toc439056657"/>
      <w:bookmarkStart w:id="377" w:name="_Toc439056724"/>
      <w:bookmarkStart w:id="378" w:name="_Toc439056832"/>
      <w:bookmarkStart w:id="379" w:name="_Toc439056891"/>
      <w:bookmarkStart w:id="380" w:name="_Toc439249377"/>
      <w:r w:rsidRPr="00244E92">
        <w:lastRenderedPageBreak/>
        <w:t>3.2. Hệ thống các ký hiệu bản đồ nền</w:t>
      </w:r>
      <w:bookmarkEnd w:id="370"/>
      <w:bookmarkEnd w:id="371"/>
      <w:bookmarkEnd w:id="372"/>
      <w:bookmarkEnd w:id="373"/>
      <w:bookmarkEnd w:id="374"/>
      <w:bookmarkEnd w:id="375"/>
      <w:bookmarkEnd w:id="376"/>
      <w:bookmarkEnd w:id="377"/>
      <w:bookmarkEnd w:id="378"/>
      <w:bookmarkEnd w:id="379"/>
      <w:bookmarkEnd w:id="380"/>
    </w:p>
    <w:p w14:paraId="248868F3" w14:textId="77777777" w:rsidR="003253A5" w:rsidRPr="00244E92" w:rsidRDefault="003253A5" w:rsidP="00151A34">
      <w:pPr>
        <w:pStyle w:val="ListParagraph"/>
        <w:spacing w:before="0" w:after="0" w:line="384" w:lineRule="auto"/>
        <w:ind w:left="357" w:firstLine="0"/>
      </w:pPr>
    </w:p>
    <w:p w14:paraId="202F0AC5" w14:textId="77777777" w:rsidR="003253A5" w:rsidRDefault="003253A5" w:rsidP="008B00DA">
      <w:pPr>
        <w:jc w:val="center"/>
        <w:rPr>
          <w:b/>
        </w:rPr>
      </w:pPr>
      <w:r w:rsidRPr="00244E92">
        <w:rPr>
          <w:b/>
        </w:rPr>
        <w:t>ĐỐI TƯỢNG KINH TẾ, VĂN HÓA, XÃ HỘI</w:t>
      </w:r>
    </w:p>
    <w:p w14:paraId="47BCEEE6" w14:textId="77777777" w:rsidR="003253A5" w:rsidRPr="00244E92" w:rsidRDefault="003253A5" w:rsidP="00012E62">
      <w:pPr>
        <w:jc w:val="center"/>
      </w:pPr>
      <w:r w:rsidRPr="00EC3A4E">
        <w:rPr>
          <w:noProof/>
        </w:rPr>
        <w:lastRenderedPageBreak/>
        <w:pict w14:anchorId="0B190BBF">
          <v:shape id="Picture 12" o:spid="_x0000_i1036" type="#_x0000_t75" style="width:456pt;height:666pt;visibility:visible">
            <v:imagedata r:id="rId16" o:title="" croptop="4975f" cropbottom="4750f" cropleft="7011f" cropright="4724f"/>
          </v:shape>
        </w:pict>
      </w:r>
    </w:p>
    <w:p w14:paraId="3625C466" w14:textId="77777777" w:rsidR="003253A5" w:rsidRPr="00244E92" w:rsidRDefault="003253A5" w:rsidP="008B00DA">
      <w:pPr>
        <w:jc w:val="center"/>
        <w:rPr>
          <w:b/>
        </w:rPr>
      </w:pPr>
      <w:r w:rsidRPr="00244E92">
        <w:rPr>
          <w:b/>
        </w:rPr>
        <w:t>ĐƯỜNG GIAO THÔNG VÀ CÁC ĐỐI TƯỢNG LIÊN QUAN</w:t>
      </w:r>
    </w:p>
    <w:p w14:paraId="61EC4489" w14:textId="77777777" w:rsidR="003253A5" w:rsidRPr="00244E92" w:rsidRDefault="003253A5" w:rsidP="00012E62">
      <w:pPr>
        <w:jc w:val="center"/>
      </w:pPr>
      <w:r w:rsidRPr="00EC3A4E">
        <w:rPr>
          <w:noProof/>
        </w:rPr>
        <w:lastRenderedPageBreak/>
        <w:pict w14:anchorId="5AE44E7D">
          <v:shape id="Picture 17" o:spid="_x0000_i1037" type="#_x0000_t75" style="width:456pt;height:666.75pt;visibility:visible">
            <v:imagedata r:id="rId17" o:title="" croptop="4854f" cropbottom="4601f" cropleft="6721f" cropright="4603f"/>
          </v:shape>
        </w:pict>
      </w:r>
    </w:p>
    <w:p w14:paraId="400E208C" w14:textId="77777777" w:rsidR="003253A5" w:rsidRPr="00244E92" w:rsidRDefault="003253A5" w:rsidP="008B00DA">
      <w:pPr>
        <w:jc w:val="center"/>
        <w:rPr>
          <w:b/>
        </w:rPr>
      </w:pPr>
      <w:r w:rsidRPr="00244E92">
        <w:br w:type="page"/>
      </w:r>
      <w:r w:rsidRPr="00244E92">
        <w:rPr>
          <w:b/>
        </w:rPr>
        <w:lastRenderedPageBreak/>
        <w:t>THỦY HỆ VÀ CÁC ĐỐI TƯỢNG LIÊN QUAN</w:t>
      </w:r>
    </w:p>
    <w:p w14:paraId="79038075" w14:textId="77777777" w:rsidR="003253A5" w:rsidRPr="00244E92" w:rsidRDefault="003253A5" w:rsidP="00012E62">
      <w:pPr>
        <w:jc w:val="center"/>
      </w:pPr>
      <w:r w:rsidRPr="00EC3A4E">
        <w:rPr>
          <w:noProof/>
        </w:rPr>
        <w:pict w14:anchorId="03A402C8">
          <v:shape id="Picture 18" o:spid="_x0000_i1038" type="#_x0000_t75" style="width:447pt;height:655.5pt;visibility:visible">
            <v:imagedata r:id="rId18" o:title="" croptop="4840f" cropbottom="4882f" cropleft="6575f" cropright="4899f"/>
          </v:shape>
        </w:pict>
      </w:r>
    </w:p>
    <w:p w14:paraId="16641466" w14:textId="77777777" w:rsidR="003253A5" w:rsidRPr="00244E92" w:rsidRDefault="003253A5" w:rsidP="008B00DA">
      <w:pPr>
        <w:jc w:val="center"/>
        <w:rPr>
          <w:b/>
        </w:rPr>
      </w:pPr>
      <w:r w:rsidRPr="00244E92">
        <w:br w:type="page"/>
      </w:r>
      <w:r w:rsidRPr="00244E92">
        <w:rPr>
          <w:b/>
        </w:rPr>
        <w:lastRenderedPageBreak/>
        <w:t>RANH GIỚI, ĐỊA GIỚI</w:t>
      </w:r>
    </w:p>
    <w:p w14:paraId="186F4554" w14:textId="77777777" w:rsidR="003253A5" w:rsidRPr="00244E92" w:rsidRDefault="003253A5" w:rsidP="00012E62">
      <w:pPr>
        <w:jc w:val="center"/>
      </w:pPr>
      <w:r w:rsidRPr="00EC3A4E">
        <w:rPr>
          <w:noProof/>
        </w:rPr>
        <w:pict w14:anchorId="460B5F50">
          <v:shape id="Picture 19" o:spid="_x0000_i1039" type="#_x0000_t75" style="width:452.25pt;height:664.5pt;visibility:visible">
            <v:imagedata r:id="rId19" o:title="" croptop="4937f" cropbottom="4751f" cropleft="7014f" cropright="4461f"/>
          </v:shape>
        </w:pict>
      </w:r>
    </w:p>
    <w:p w14:paraId="7FC36ACC" w14:textId="77777777" w:rsidR="003253A5" w:rsidRPr="00244E92" w:rsidRDefault="003253A5" w:rsidP="00DB3654">
      <w:pPr>
        <w:pStyle w:val="Heading2"/>
      </w:pPr>
      <w:bookmarkStart w:id="381" w:name="_Toc436843993"/>
      <w:bookmarkStart w:id="382" w:name="_Toc436844099"/>
      <w:bookmarkStart w:id="383" w:name="_Toc438802809"/>
      <w:bookmarkStart w:id="384" w:name="_Toc439056476"/>
      <w:bookmarkStart w:id="385" w:name="_Toc439056515"/>
      <w:bookmarkStart w:id="386" w:name="_Toc439056619"/>
      <w:bookmarkStart w:id="387" w:name="_Toc439056658"/>
      <w:bookmarkStart w:id="388" w:name="_Toc439056725"/>
      <w:bookmarkStart w:id="389" w:name="_Toc439056833"/>
      <w:bookmarkStart w:id="390" w:name="_Toc439056892"/>
      <w:bookmarkStart w:id="391" w:name="_Toc439249378"/>
      <w:r w:rsidRPr="00244E92">
        <w:lastRenderedPageBreak/>
        <w:t>3.3. Giải thích hệ thống ký hiệu bản đồ nền</w:t>
      </w:r>
      <w:bookmarkEnd w:id="381"/>
      <w:bookmarkEnd w:id="382"/>
      <w:bookmarkEnd w:id="383"/>
      <w:bookmarkEnd w:id="384"/>
      <w:bookmarkEnd w:id="385"/>
      <w:bookmarkEnd w:id="386"/>
      <w:bookmarkEnd w:id="387"/>
      <w:bookmarkEnd w:id="388"/>
      <w:bookmarkEnd w:id="389"/>
      <w:bookmarkEnd w:id="390"/>
      <w:bookmarkEnd w:id="391"/>
    </w:p>
    <w:p w14:paraId="06E518A9" w14:textId="77777777" w:rsidR="003253A5" w:rsidRPr="00244E92" w:rsidRDefault="003253A5" w:rsidP="00012E62">
      <w:pPr>
        <w:jc w:val="center"/>
        <w:rPr>
          <w:b/>
          <w:sz w:val="26"/>
          <w:szCs w:val="26"/>
        </w:rPr>
      </w:pPr>
      <w:r w:rsidRPr="00244E92">
        <w:rPr>
          <w:b/>
          <w:sz w:val="26"/>
          <w:szCs w:val="26"/>
        </w:rPr>
        <w:t>ĐỐI TƯỢNG KINH TẾ, VĂN HÓA, XÃ HỘI</w:t>
      </w:r>
    </w:p>
    <w:p w14:paraId="1DEFCB50" w14:textId="77777777" w:rsidR="003253A5" w:rsidRPr="00244E92" w:rsidRDefault="003253A5" w:rsidP="00DB3654">
      <w:pPr>
        <w:rPr>
          <w:sz w:val="26"/>
          <w:szCs w:val="26"/>
        </w:rPr>
      </w:pPr>
      <w:r w:rsidRPr="00244E92">
        <w:rPr>
          <w:b/>
          <w:bCs/>
          <w:sz w:val="26"/>
          <w:szCs w:val="26"/>
        </w:rPr>
        <w:t xml:space="preserve">16, 17, 18. Kiến trúc dạng tháp cổ; đình, chùa đền miếu, nhà thờ: </w:t>
      </w:r>
      <w:r w:rsidRPr="00244E92">
        <w:rPr>
          <w:sz w:val="26"/>
          <w:szCs w:val="26"/>
        </w:rPr>
        <w:t>Thể hiện các công trình có giá trị về lịch sử, văn hoá và ý nghĩa định hướng cao.</w:t>
      </w:r>
    </w:p>
    <w:p w14:paraId="13576D38" w14:textId="77777777" w:rsidR="003253A5" w:rsidRPr="00244E92" w:rsidRDefault="003253A5" w:rsidP="00DB3654">
      <w:pPr>
        <w:rPr>
          <w:sz w:val="26"/>
          <w:szCs w:val="26"/>
        </w:rPr>
      </w:pPr>
      <w:r w:rsidRPr="00244E92">
        <w:rPr>
          <w:b/>
          <w:bCs/>
          <w:sz w:val="26"/>
          <w:szCs w:val="26"/>
        </w:rPr>
        <w:t xml:space="preserve">19, 20. Tượng đài, bia kỷ niệm, lăng tẩm, nhà mồ: </w:t>
      </w:r>
      <w:r w:rsidRPr="00244E92">
        <w:rPr>
          <w:sz w:val="26"/>
          <w:szCs w:val="26"/>
        </w:rPr>
        <w:t>biểu thị có chọn lọc các tượng</w:t>
      </w:r>
      <w:r w:rsidRPr="00244E92">
        <w:rPr>
          <w:sz w:val="26"/>
          <w:szCs w:val="26"/>
        </w:rPr>
        <w:br/>
        <w:t>đài bia kỷ niệm, ưu tiên các công trình có giá trị lịch sử, văn hoá và ý nghĩa định hướng.</w:t>
      </w:r>
    </w:p>
    <w:p w14:paraId="1C05B6D1" w14:textId="77777777" w:rsidR="003253A5" w:rsidRPr="00244E92" w:rsidRDefault="003253A5" w:rsidP="00DB3654">
      <w:pPr>
        <w:rPr>
          <w:sz w:val="26"/>
          <w:szCs w:val="26"/>
        </w:rPr>
      </w:pPr>
      <w:r w:rsidRPr="00244E92">
        <w:rPr>
          <w:b/>
          <w:bCs/>
          <w:sz w:val="26"/>
          <w:szCs w:val="26"/>
        </w:rPr>
        <w:t xml:space="preserve">21. Chòi cao, tháp cao: </w:t>
      </w:r>
      <w:r w:rsidRPr="00244E92">
        <w:rPr>
          <w:sz w:val="26"/>
          <w:szCs w:val="26"/>
        </w:rPr>
        <w:t>ký hiệu này dùng chung để thể hiện các chòi cao,tháp cao có ý nghĩa định hướng như tháp nước, tháp truyền hình, tháp canh... các chòi, tháp tạm bằng tre gỗ đều không biểu thị.</w:t>
      </w:r>
    </w:p>
    <w:p w14:paraId="22432F9E" w14:textId="77777777" w:rsidR="003253A5" w:rsidRPr="00244E92" w:rsidRDefault="003253A5" w:rsidP="00DB3654">
      <w:pPr>
        <w:rPr>
          <w:sz w:val="26"/>
          <w:szCs w:val="26"/>
        </w:rPr>
      </w:pPr>
      <w:r w:rsidRPr="00244E92">
        <w:rPr>
          <w:b/>
          <w:bCs/>
          <w:sz w:val="26"/>
          <w:szCs w:val="26"/>
        </w:rPr>
        <w:t xml:space="preserve">22. Ống khói nhà máy: </w:t>
      </w:r>
      <w:r w:rsidRPr="00244E92">
        <w:rPr>
          <w:sz w:val="26"/>
          <w:szCs w:val="26"/>
        </w:rPr>
        <w:t>chỉ biểu thị những đối tượng có ý nghĩa lịch sử, văn hóa và có ý nghĩa định hướng cao</w:t>
      </w:r>
    </w:p>
    <w:p w14:paraId="06868303" w14:textId="77777777" w:rsidR="003253A5" w:rsidRPr="00244E92" w:rsidRDefault="003253A5" w:rsidP="00DB3654">
      <w:pPr>
        <w:rPr>
          <w:sz w:val="26"/>
          <w:szCs w:val="26"/>
        </w:rPr>
      </w:pPr>
      <w:r w:rsidRPr="00244E92">
        <w:rPr>
          <w:b/>
          <w:bCs/>
          <w:sz w:val="26"/>
          <w:szCs w:val="26"/>
        </w:rPr>
        <w:t xml:space="preserve">23. Trạm biến thế: </w:t>
      </w:r>
      <w:r w:rsidRPr="00244E92">
        <w:rPr>
          <w:sz w:val="26"/>
          <w:szCs w:val="26"/>
        </w:rPr>
        <w:t>ký hiệu này dùng để biểu thị các trạm biến thế lớn và trạm</w:t>
      </w:r>
      <w:r w:rsidRPr="00244E92">
        <w:rPr>
          <w:sz w:val="26"/>
          <w:szCs w:val="26"/>
        </w:rPr>
        <w:br/>
        <w:t>biến thế khu vực, không thể hiện các máy biến thế trên cột.</w:t>
      </w:r>
    </w:p>
    <w:p w14:paraId="715CCFEC" w14:textId="77777777" w:rsidR="003253A5" w:rsidRPr="00244E92" w:rsidRDefault="003253A5" w:rsidP="00DB3654">
      <w:pPr>
        <w:rPr>
          <w:sz w:val="26"/>
          <w:szCs w:val="26"/>
        </w:rPr>
      </w:pPr>
      <w:r w:rsidRPr="00244E92">
        <w:rPr>
          <w:b/>
          <w:bCs/>
          <w:sz w:val="26"/>
          <w:szCs w:val="26"/>
        </w:rPr>
        <w:t xml:space="preserve">24. Đài phun nước: </w:t>
      </w:r>
      <w:r w:rsidRPr="00244E92">
        <w:rPr>
          <w:sz w:val="26"/>
          <w:szCs w:val="26"/>
        </w:rPr>
        <w:t>chỉ thể hiện các đài phun nước lớn, đứng độc lập và có ý</w:t>
      </w:r>
      <w:r w:rsidRPr="00244E92">
        <w:rPr>
          <w:sz w:val="26"/>
          <w:szCs w:val="26"/>
        </w:rPr>
        <w:br/>
        <w:t>nghĩa định hướng. Không thể hiện các đài phun nước nhỏ trong khuôn viên khách</w:t>
      </w:r>
      <w:r w:rsidRPr="00244E92">
        <w:rPr>
          <w:sz w:val="26"/>
          <w:szCs w:val="26"/>
        </w:rPr>
        <w:br/>
        <w:t>sạn, nhà nghỉ.</w:t>
      </w:r>
    </w:p>
    <w:p w14:paraId="10A175AA" w14:textId="77777777" w:rsidR="003253A5" w:rsidRPr="00244E92" w:rsidRDefault="003253A5" w:rsidP="00DB3654">
      <w:pPr>
        <w:rPr>
          <w:sz w:val="26"/>
          <w:szCs w:val="26"/>
        </w:rPr>
      </w:pPr>
      <w:r w:rsidRPr="00244E92">
        <w:rPr>
          <w:b/>
          <w:bCs/>
          <w:sz w:val="26"/>
          <w:szCs w:val="26"/>
        </w:rPr>
        <w:t xml:space="preserve">25, 26. Trường học, bệnh viện: </w:t>
      </w:r>
      <w:r w:rsidRPr="00244E92">
        <w:rPr>
          <w:sz w:val="26"/>
          <w:szCs w:val="26"/>
        </w:rPr>
        <w:t>được thể hiện đầy đủ không chọn lọc bằng</w:t>
      </w:r>
      <w:r w:rsidRPr="00244E92">
        <w:rPr>
          <w:sz w:val="26"/>
          <w:szCs w:val="26"/>
        </w:rPr>
        <w:br/>
        <w:t>các ký hiệu này.</w:t>
      </w:r>
    </w:p>
    <w:p w14:paraId="1D2BC803" w14:textId="77777777" w:rsidR="003253A5" w:rsidRPr="00244E92" w:rsidRDefault="003253A5" w:rsidP="00DB3654">
      <w:pPr>
        <w:rPr>
          <w:sz w:val="26"/>
          <w:szCs w:val="26"/>
        </w:rPr>
      </w:pPr>
      <w:r w:rsidRPr="00244E92">
        <w:rPr>
          <w:b/>
          <w:bCs/>
          <w:sz w:val="26"/>
          <w:szCs w:val="26"/>
        </w:rPr>
        <w:t xml:space="preserve">27. Nghĩa trang, nghĩa địa: </w:t>
      </w:r>
      <w:r w:rsidRPr="00244E92">
        <w:rPr>
          <w:sz w:val="26"/>
          <w:szCs w:val="26"/>
        </w:rPr>
        <w:t>Biểu thị theo đúng hiện trạng ranh giới, không</w:t>
      </w:r>
      <w:r w:rsidRPr="00244E92">
        <w:rPr>
          <w:sz w:val="26"/>
          <w:szCs w:val="26"/>
        </w:rPr>
        <w:br/>
        <w:t>phân biệt có tường bao, hàng rào hay không. Phần bên trong vẽ theo quy định của</w:t>
      </w:r>
      <w:r w:rsidRPr="00244E92">
        <w:rPr>
          <w:sz w:val="26"/>
          <w:szCs w:val="26"/>
        </w:rPr>
        <w:br/>
        <w:t>ký hiệu kèm theo ghi chú số thửa, diện tích và loại đất theo quy định.</w:t>
      </w:r>
    </w:p>
    <w:p w14:paraId="33A4D8FB" w14:textId="77777777" w:rsidR="003253A5" w:rsidRPr="00244E92" w:rsidRDefault="003253A5" w:rsidP="00DB3654">
      <w:pPr>
        <w:rPr>
          <w:sz w:val="26"/>
          <w:szCs w:val="26"/>
        </w:rPr>
      </w:pPr>
      <w:r w:rsidRPr="00244E92">
        <w:rPr>
          <w:b/>
          <w:bCs/>
          <w:sz w:val="26"/>
          <w:szCs w:val="26"/>
        </w:rPr>
        <w:t xml:space="preserve">28. Các đối tượng kinh tế văn hóa xã hội khác: </w:t>
      </w:r>
      <w:r w:rsidRPr="00244E92">
        <w:rPr>
          <w:sz w:val="26"/>
          <w:szCs w:val="26"/>
        </w:rPr>
        <w:t>Toàn bộ các đối tượng kinh</w:t>
      </w:r>
      <w:r w:rsidRPr="00244E92">
        <w:rPr>
          <w:sz w:val="26"/>
          <w:szCs w:val="26"/>
        </w:rPr>
        <w:br/>
        <w:t>tế, văn hóa, xã hội khác như sân vận động, rạp hát, cơ quan, xí nghiệp, trạm xá, nhà</w:t>
      </w:r>
      <w:r w:rsidRPr="00244E92">
        <w:rPr>
          <w:sz w:val="26"/>
          <w:szCs w:val="26"/>
        </w:rPr>
        <w:br/>
        <w:t>trẻ... thể hiện bằng ghi chú trong phạm vi đồ hình thửa đất và nhà cửa thuộc đối tượng</w:t>
      </w:r>
      <w:r w:rsidRPr="00244E92">
        <w:rPr>
          <w:sz w:val="26"/>
          <w:szCs w:val="26"/>
        </w:rPr>
        <w:br/>
        <w:t>đó (đối với khu vực ngoài đô thị chỉ vẽ nhà khi có yêu cầu). Những đối tượng nhỏ</w:t>
      </w:r>
      <w:r w:rsidRPr="00244E92">
        <w:rPr>
          <w:sz w:val="26"/>
          <w:szCs w:val="26"/>
        </w:rPr>
        <w:br/>
        <w:t>nhưng có ý nghĩa định hướng cao mà không ghi chú được vào bên trong thì ghi chú ra</w:t>
      </w:r>
      <w:r w:rsidRPr="00244E92">
        <w:rPr>
          <w:sz w:val="26"/>
          <w:szCs w:val="26"/>
        </w:rPr>
        <w:br/>
        <w:t>ngoài và đánh mũi tên chỉ vào đối tượng</w:t>
      </w:r>
    </w:p>
    <w:p w14:paraId="5624F05F" w14:textId="77777777" w:rsidR="003253A5" w:rsidRPr="00244E92" w:rsidRDefault="003253A5" w:rsidP="00DB3654">
      <w:pPr>
        <w:rPr>
          <w:b/>
          <w:sz w:val="26"/>
          <w:szCs w:val="26"/>
        </w:rPr>
      </w:pPr>
    </w:p>
    <w:p w14:paraId="62264886" w14:textId="77777777" w:rsidR="003253A5" w:rsidRPr="00244E92" w:rsidRDefault="003253A5" w:rsidP="00012E62">
      <w:pPr>
        <w:jc w:val="center"/>
        <w:rPr>
          <w:b/>
          <w:sz w:val="26"/>
          <w:szCs w:val="26"/>
        </w:rPr>
      </w:pPr>
      <w:r w:rsidRPr="00244E92">
        <w:rPr>
          <w:b/>
          <w:sz w:val="26"/>
          <w:szCs w:val="26"/>
        </w:rPr>
        <w:t>ĐƯỜNG GIAO THÔNG VÀ CÁC ĐỐI TƯỢNG LIÊN QUAN</w:t>
      </w:r>
    </w:p>
    <w:p w14:paraId="71B9189D" w14:textId="77777777" w:rsidR="003253A5" w:rsidRPr="00244E92" w:rsidRDefault="003253A5" w:rsidP="00DB3654">
      <w:pPr>
        <w:rPr>
          <w:sz w:val="26"/>
          <w:szCs w:val="26"/>
        </w:rPr>
      </w:pPr>
      <w:r w:rsidRPr="00244E92">
        <w:rPr>
          <w:b/>
          <w:bCs/>
          <w:sz w:val="26"/>
          <w:szCs w:val="26"/>
        </w:rPr>
        <w:lastRenderedPageBreak/>
        <w:t xml:space="preserve">29. Đường sắt: </w:t>
      </w:r>
      <w:r w:rsidRPr="00244E92">
        <w:rPr>
          <w:sz w:val="26"/>
          <w:szCs w:val="26"/>
        </w:rPr>
        <w:t>Ranh giới thửa của đường sắt thường là chỉ giới an toàn giao</w:t>
      </w:r>
      <w:r w:rsidRPr="00244E92">
        <w:rPr>
          <w:sz w:val="26"/>
          <w:szCs w:val="26"/>
        </w:rPr>
        <w:br/>
        <w:t>thông đường sắt do ngành đường sắt quy định. Vẽ chính xác ranh giới này theo quy</w:t>
      </w:r>
      <w:r w:rsidRPr="00244E92">
        <w:rPr>
          <w:sz w:val="26"/>
          <w:szCs w:val="26"/>
        </w:rPr>
        <w:br/>
        <w:t>định hoặc theo hiện trạng sử dụng như quy định vẽ thửa. Ký hiệu quy ước của đường</w:t>
      </w:r>
      <w:r w:rsidRPr="00244E92">
        <w:rPr>
          <w:sz w:val="26"/>
          <w:szCs w:val="26"/>
        </w:rPr>
        <w:br/>
        <w:t>sắt trong trường hợp đặt được vào trong thửa thì vẽ bằng nét đứt đặt vào trục tâm của</w:t>
      </w:r>
      <w:r w:rsidRPr="00244E92">
        <w:rPr>
          <w:sz w:val="26"/>
          <w:szCs w:val="26"/>
        </w:rPr>
        <w:br/>
        <w:t>vị trí đường ray. Giới hạn sử dụng của đường sắt trong sân ga vẽ theo thực tế sử dụng</w:t>
      </w:r>
      <w:r w:rsidRPr="00244E92">
        <w:rPr>
          <w:sz w:val="26"/>
          <w:szCs w:val="26"/>
        </w:rPr>
        <w:br/>
        <w:t>của ngành đường sắt, nhà và các công trình xây dựng đường sắt vẽ theo quy định vẽ</w:t>
      </w:r>
      <w:r w:rsidRPr="00244E92">
        <w:rPr>
          <w:sz w:val="26"/>
          <w:szCs w:val="26"/>
        </w:rPr>
        <w:br/>
        <w:t>nhà, cầu.</w:t>
      </w:r>
    </w:p>
    <w:p w14:paraId="64F23A5D" w14:textId="77777777" w:rsidR="003253A5" w:rsidRPr="00244E92" w:rsidRDefault="003253A5" w:rsidP="00DB3654">
      <w:pPr>
        <w:rPr>
          <w:sz w:val="26"/>
          <w:szCs w:val="26"/>
        </w:rPr>
      </w:pPr>
      <w:r w:rsidRPr="00244E92">
        <w:rPr>
          <w:b/>
          <w:bCs/>
          <w:sz w:val="26"/>
          <w:szCs w:val="26"/>
        </w:rPr>
        <w:t xml:space="preserve">30, 31. Đường ôtô; đường phố và vỉa hè: </w:t>
      </w:r>
      <w:r w:rsidRPr="00244E92">
        <w:rPr>
          <w:sz w:val="26"/>
          <w:szCs w:val="26"/>
        </w:rPr>
        <w:t>Giới hạn sử dụng của đường vẽ</w:t>
      </w:r>
      <w:r w:rsidRPr="00244E92">
        <w:rPr>
          <w:sz w:val="26"/>
          <w:szCs w:val="26"/>
        </w:rPr>
        <w:br/>
        <w:t>theo tỷ lệ như quy định vẽ thửa. Lòng đường (mặt đường hoặc phần có trải mặt) khi</w:t>
      </w:r>
      <w:r w:rsidRPr="00244E92">
        <w:rPr>
          <w:sz w:val="26"/>
          <w:szCs w:val="26"/>
        </w:rPr>
        <w:br/>
        <w:t>có thể vẽ được theo tỷ lệ thì vẽ bằng ký hiệu nét đứt. Khi độ rộng giới hạn sử dụng</w:t>
      </w:r>
      <w:r w:rsidRPr="00244E92">
        <w:rPr>
          <w:sz w:val="26"/>
          <w:szCs w:val="26"/>
        </w:rPr>
        <w:br/>
        <w:t>của đường nhỏ hơn 1,5mm trên bản đồ thì không cần vẽ phần lòng đường.</w:t>
      </w:r>
      <w:r w:rsidRPr="00244E92">
        <w:rPr>
          <w:sz w:val="26"/>
          <w:szCs w:val="26"/>
        </w:rPr>
        <w:br/>
        <w:t>Tất cả các đường có độ rộng từ 0,5mm trở lên theo tỷ lệ bản đồ phải vẽ bằng 2</w:t>
      </w:r>
      <w:r w:rsidRPr="00244E92">
        <w:rPr>
          <w:sz w:val="26"/>
          <w:szCs w:val="26"/>
        </w:rPr>
        <w:br/>
        <w:t>nét (vẽ theo tỷ lệ). Điểm thay đổi chất liệu trải mặt thể hiện bằng ký hiệu 30c. Nếu</w:t>
      </w:r>
      <w:r w:rsidRPr="00244E92">
        <w:rPr>
          <w:sz w:val="26"/>
          <w:szCs w:val="26"/>
        </w:rPr>
        <w:br/>
        <w:t>đường nằm trong thửa lớn và thuộc phạm vi khuôn viên của thửa đó ví dụ: đường nội</w:t>
      </w:r>
      <w:r w:rsidRPr="00244E92">
        <w:rPr>
          <w:sz w:val="26"/>
          <w:szCs w:val="26"/>
        </w:rPr>
        <w:br/>
        <w:t>bộ trong khuôn viên khu triển lãm, khu công viên... vẽ bằng nét đứt và chỉ vẽ phần</w:t>
      </w:r>
      <w:r w:rsidRPr="00244E92">
        <w:rPr>
          <w:sz w:val="26"/>
          <w:szCs w:val="26"/>
        </w:rPr>
        <w:br/>
        <w:t>mặt đường. Đường ô tô và đường phố trong mọi trường hợp đều phải ghi chú, đường</w:t>
      </w:r>
      <w:r w:rsidRPr="00244E92">
        <w:rPr>
          <w:sz w:val="26"/>
          <w:szCs w:val="26"/>
        </w:rPr>
        <w:br/>
        <w:t>ô tô phải ghi số đường, chất liệu rải mặt, đường phố phải ghi tên phố. Nếu đường</w:t>
      </w:r>
      <w:r w:rsidRPr="00244E92">
        <w:rPr>
          <w:sz w:val="26"/>
          <w:szCs w:val="26"/>
        </w:rPr>
        <w:br/>
        <w:t>không có trải mặt, đường phố không có tên thì phải ghi chú chữ “đường” vào phạm vi</w:t>
      </w:r>
      <w:r w:rsidRPr="00244E92">
        <w:rPr>
          <w:sz w:val="26"/>
          <w:szCs w:val="26"/>
        </w:rPr>
        <w:br/>
        <w:t>đối tượng để dễ phân biệt nội dung theo nguyên tắc: khi lòng đường đủ rộng thì ghi</w:t>
      </w:r>
      <w:r w:rsidRPr="00244E92">
        <w:rPr>
          <w:sz w:val="26"/>
          <w:szCs w:val="26"/>
        </w:rPr>
        <w:br/>
        <w:t>chú vào bên trong, khi không đủ rộng thì bố trí ghi chú ra ngoài, bên cạnh ký hiệu sao</w:t>
      </w:r>
      <w:r w:rsidRPr="00244E92">
        <w:rPr>
          <w:sz w:val="26"/>
          <w:szCs w:val="26"/>
        </w:rPr>
        <w:br/>
        <w:t>cho dễ đọc và không nhầm lẫn. Khi ghi chú, tùy theo độ rộng, chiều dài của đường</w:t>
      </w:r>
      <w:r w:rsidRPr="00244E92">
        <w:rPr>
          <w:sz w:val="26"/>
          <w:szCs w:val="26"/>
        </w:rPr>
        <w:br/>
        <w:t>mà dùng cỡ chữ và phân bố chữ cho thích hợp theo phạm vi của đối tượng, những</w:t>
      </w:r>
      <w:r w:rsidRPr="00244E92">
        <w:rPr>
          <w:sz w:val="26"/>
          <w:szCs w:val="26"/>
        </w:rPr>
        <w:br/>
        <w:t xml:space="preserve">đường ôtô và đường phố dài trên bản đồ phải dùng ghi chú lặp lại cách nhau </w:t>
      </w:r>
      <w:r w:rsidRPr="00244E92">
        <w:rPr>
          <w:sz w:val="26"/>
          <w:szCs w:val="26"/>
        </w:rPr>
        <w:lastRenderedPageBreak/>
        <w:t>từ 20 -</w:t>
      </w:r>
      <w:r w:rsidRPr="00244E92">
        <w:rPr>
          <w:sz w:val="26"/>
          <w:szCs w:val="26"/>
        </w:rPr>
        <w:br/>
        <w:t>25cm sao cho dễ phân biệt và không nhầm lẫn.</w:t>
      </w:r>
    </w:p>
    <w:p w14:paraId="3BB60163" w14:textId="77777777" w:rsidR="003253A5" w:rsidRPr="00244E92" w:rsidRDefault="003253A5" w:rsidP="00DB3654">
      <w:pPr>
        <w:rPr>
          <w:sz w:val="26"/>
          <w:szCs w:val="26"/>
        </w:rPr>
      </w:pPr>
      <w:r w:rsidRPr="00244E92">
        <w:rPr>
          <w:b/>
          <w:bCs/>
          <w:sz w:val="26"/>
          <w:szCs w:val="26"/>
        </w:rPr>
        <w:t xml:space="preserve">32, 33. Đường giao thông khác, đường bờ ruộng: </w:t>
      </w:r>
      <w:r w:rsidRPr="00244E92">
        <w:rPr>
          <w:sz w:val="26"/>
          <w:szCs w:val="26"/>
        </w:rPr>
        <w:t>Giới hạn sử dụng của</w:t>
      </w:r>
      <w:r w:rsidRPr="00244E92">
        <w:rPr>
          <w:sz w:val="26"/>
          <w:szCs w:val="26"/>
        </w:rPr>
        <w:br/>
        <w:t>đường vẽ theo tỷ lệ như quy định vẽ thửa. Tất cả các đường có độ rộng từ 0,5mm trở</w:t>
      </w:r>
      <w:r w:rsidRPr="00244E92">
        <w:rPr>
          <w:sz w:val="26"/>
          <w:szCs w:val="26"/>
        </w:rPr>
        <w:br/>
        <w:t>lên theo tỷ lệ bản đồ phải vẽ bằng 2 nét (vẽ theo tỷ lệ). Phải ghi chú chữ “đường” vào</w:t>
      </w:r>
      <w:r w:rsidRPr="00244E92">
        <w:rPr>
          <w:sz w:val="26"/>
          <w:szCs w:val="26"/>
        </w:rPr>
        <w:br/>
        <w:t>phạm vi đối tượng để dễ phân biệt nội dung theo nguyên tắc: khi lòng đường đủ rộng</w:t>
      </w:r>
      <w:r w:rsidRPr="00244E92">
        <w:rPr>
          <w:sz w:val="26"/>
          <w:szCs w:val="26"/>
        </w:rPr>
        <w:br/>
        <w:t>thì ghi chú vào bên trong, khi không đủ rộng thì bố trí ghi chú ra ngoài, sao cho dễ</w:t>
      </w:r>
      <w:r w:rsidRPr="00244E92">
        <w:rPr>
          <w:sz w:val="26"/>
          <w:szCs w:val="26"/>
        </w:rPr>
        <w:br/>
        <w:t>đọc và không nhầm lẫn. Khi ghi chú, tùy theo độ rộng, chiều dài của đường mà dùng</w:t>
      </w:r>
      <w:r w:rsidRPr="00244E92">
        <w:rPr>
          <w:sz w:val="26"/>
          <w:szCs w:val="26"/>
        </w:rPr>
        <w:br/>
        <w:t>cỡ chữ và phân bố chữ cho thích hợp theo phạm vi của đối tượng, trên bản đồ phải</w:t>
      </w:r>
      <w:r w:rsidRPr="00244E92">
        <w:rPr>
          <w:sz w:val="26"/>
          <w:szCs w:val="26"/>
        </w:rPr>
        <w:br/>
        <w:t>dùng ghi chú lặp lại cách nhau từ 20 - 25cm sao cho dễ phân biệt và không nhầm lẫn.</w:t>
      </w:r>
      <w:r w:rsidRPr="00244E92">
        <w:br/>
      </w:r>
      <w:r w:rsidRPr="00244E92">
        <w:rPr>
          <w:sz w:val="26"/>
          <w:szCs w:val="26"/>
        </w:rPr>
        <w:t>Đường có độ rộng từ 0,5mm trở xuống theo tỷ lệ bản đồ chỉ thể hiện trên bản đồ</w:t>
      </w:r>
      <w:r w:rsidRPr="00244E92">
        <w:rPr>
          <w:sz w:val="26"/>
          <w:szCs w:val="26"/>
        </w:rPr>
        <w:br/>
        <w:t>địa chính cơ sở bằng ký hiệu nửa theo tỷ lệ. Phải ghi chú đường theo qui định gồm có:</w:t>
      </w:r>
      <w:r w:rsidRPr="00244E92">
        <w:rPr>
          <w:sz w:val="26"/>
          <w:szCs w:val="26"/>
        </w:rPr>
        <w:br/>
        <w:t>tên đường, độ rộng tính tới mép đường cứ khoảng 20cm đến 25cm đặt một ghi chú.</w:t>
      </w:r>
    </w:p>
    <w:p w14:paraId="5060199E" w14:textId="77777777" w:rsidR="003253A5" w:rsidRPr="00244E92" w:rsidRDefault="003253A5" w:rsidP="00DB3654">
      <w:pPr>
        <w:rPr>
          <w:sz w:val="26"/>
          <w:szCs w:val="26"/>
        </w:rPr>
      </w:pPr>
      <w:r w:rsidRPr="00244E92">
        <w:rPr>
          <w:b/>
          <w:bCs/>
          <w:sz w:val="26"/>
          <w:szCs w:val="26"/>
        </w:rPr>
        <w:t xml:space="preserve">34. Cầu các loại: </w:t>
      </w:r>
      <w:r w:rsidRPr="00244E92">
        <w:rPr>
          <w:sz w:val="26"/>
          <w:szCs w:val="26"/>
        </w:rPr>
        <w:t>Các loại cầu được thể hiện không phân biệt vật liệu xây dựng</w:t>
      </w:r>
      <w:r w:rsidRPr="00244E92">
        <w:rPr>
          <w:sz w:val="26"/>
          <w:szCs w:val="26"/>
        </w:rPr>
        <w:br/>
        <w:t>hay cấu trúc của cầu bằng ký hiệu nửa theo tỷ lệ hoặc không theo tỷ lệ tuỳ theo thực tế.</w:t>
      </w:r>
      <w:r w:rsidRPr="00244E92">
        <w:rPr>
          <w:sz w:val="26"/>
          <w:szCs w:val="26"/>
        </w:rPr>
        <w:br/>
        <w:t>Các yếu tố dòng chảy không ngắt tại vị trí cầu trên bản đồ.</w:t>
      </w:r>
    </w:p>
    <w:p w14:paraId="11C39665" w14:textId="77777777" w:rsidR="003253A5" w:rsidRPr="00244E92" w:rsidRDefault="003253A5" w:rsidP="00DB3654">
      <w:pPr>
        <w:rPr>
          <w:sz w:val="26"/>
          <w:szCs w:val="26"/>
        </w:rPr>
      </w:pPr>
      <w:r w:rsidRPr="00244E92">
        <w:rPr>
          <w:b/>
          <w:bCs/>
          <w:sz w:val="26"/>
          <w:szCs w:val="26"/>
        </w:rPr>
        <w:t xml:space="preserve">35. Bến cảng, cầu tầu, bến phà, bến đò: </w:t>
      </w:r>
      <w:r w:rsidRPr="00244E92">
        <w:rPr>
          <w:sz w:val="26"/>
          <w:szCs w:val="26"/>
        </w:rPr>
        <w:t>Đối tượng nằm hoàn toàn trong thửa</w:t>
      </w:r>
      <w:r w:rsidRPr="00244E92">
        <w:rPr>
          <w:sz w:val="26"/>
          <w:szCs w:val="26"/>
        </w:rPr>
        <w:br/>
        <w:t>mà không ảnh hưởng tới nội dung khác của thửa đất, khi đó vẽ đầy đủ cả đồ hình mặt</w:t>
      </w:r>
      <w:r w:rsidRPr="00244E92">
        <w:rPr>
          <w:sz w:val="26"/>
          <w:szCs w:val="26"/>
        </w:rPr>
        <w:br/>
        <w:t>bằng và ký hiệu quy ước. Nếu đối tượng nằm trọn trên thửa đất thì thể hiện và tính như một thửa đất kèm theo ghi chú đối tượng.</w:t>
      </w:r>
    </w:p>
    <w:p w14:paraId="176D6BEC" w14:textId="77777777" w:rsidR="003253A5" w:rsidRPr="00244E92" w:rsidRDefault="003253A5" w:rsidP="00012E62">
      <w:pPr>
        <w:jc w:val="center"/>
        <w:rPr>
          <w:b/>
          <w:sz w:val="26"/>
          <w:szCs w:val="26"/>
        </w:rPr>
      </w:pPr>
      <w:r w:rsidRPr="00244E92">
        <w:rPr>
          <w:b/>
          <w:sz w:val="26"/>
          <w:szCs w:val="26"/>
        </w:rPr>
        <w:t>THỦY HỆ VÀ CÁC ĐỐI TƯỢNG LIÊN QUAN</w:t>
      </w:r>
    </w:p>
    <w:p w14:paraId="5BD1FE4C" w14:textId="77777777" w:rsidR="003253A5" w:rsidRPr="00244E92" w:rsidRDefault="003253A5" w:rsidP="00DB3654">
      <w:pPr>
        <w:rPr>
          <w:sz w:val="26"/>
          <w:szCs w:val="26"/>
        </w:rPr>
      </w:pPr>
      <w:r w:rsidRPr="00244E92">
        <w:rPr>
          <w:b/>
          <w:bCs/>
          <w:sz w:val="26"/>
          <w:szCs w:val="26"/>
        </w:rPr>
        <w:t>36, 37. Đường mép nước, đường bờ và dòng chảy ổn định, kênh, mương:</w:t>
      </w:r>
      <w:r w:rsidRPr="00244E92">
        <w:rPr>
          <w:sz w:val="26"/>
          <w:szCs w:val="26"/>
        </w:rPr>
        <w:br/>
        <w:t>Mực nước các sông, ngòi, hồ, ao thường không ổn định trong năm. Ký hiệu đường</w:t>
      </w:r>
      <w:r w:rsidRPr="00244E92">
        <w:rPr>
          <w:sz w:val="26"/>
          <w:szCs w:val="26"/>
        </w:rPr>
        <w:br/>
        <w:t xml:space="preserve">mép nước dùng để thể hiện vị trí đường mép nước tại thời điểm đo vẽ hoặc </w:t>
      </w:r>
      <w:r w:rsidRPr="00244E92">
        <w:rPr>
          <w:sz w:val="26"/>
          <w:szCs w:val="26"/>
        </w:rPr>
        <w:lastRenderedPageBreak/>
        <w:t>chụp ảnh</w:t>
      </w:r>
      <w:r w:rsidRPr="00244E92">
        <w:rPr>
          <w:sz w:val="26"/>
          <w:szCs w:val="26"/>
        </w:rPr>
        <w:br/>
        <w:t>hàng không. Đường bờ là đường giới hạn của mức nước cao nhất trung bình nhiều năm của</w:t>
      </w:r>
      <w:r w:rsidRPr="00244E92">
        <w:rPr>
          <w:sz w:val="26"/>
          <w:szCs w:val="26"/>
        </w:rPr>
        <w:br/>
        <w:t>sông, biển, hồ, đầm, ao. Trong thực tế đường bờ ổn định thường là giới hạn của lòng</w:t>
      </w:r>
      <w:r w:rsidRPr="00244E92">
        <w:rPr>
          <w:sz w:val="26"/>
          <w:szCs w:val="26"/>
        </w:rPr>
        <w:br/>
        <w:t>sông, hồ, đầm, ao, bãi biển với khu vực mà con người cư trú và canh tác ổn định.</w:t>
      </w:r>
      <w:r w:rsidRPr="00244E92">
        <w:rPr>
          <w:sz w:val="26"/>
          <w:szCs w:val="26"/>
        </w:rPr>
        <w:br/>
        <w:t>- Đối với những sông sâu, lòng hẹp và có độ dốc lớn thì mặt chiếu phẳng của</w:t>
      </w:r>
      <w:r w:rsidRPr="00244E92">
        <w:rPr>
          <w:sz w:val="26"/>
          <w:szCs w:val="26"/>
        </w:rPr>
        <w:br/>
        <w:t>đường bờ và đường mép nước thường rất gần nhau, trường hợp này đường mép nước</w:t>
      </w:r>
      <w:r w:rsidRPr="00244E92">
        <w:rPr>
          <w:sz w:val="26"/>
          <w:szCs w:val="26"/>
        </w:rPr>
        <w:br/>
        <w:t>và đường bờ coi như trùng nhau và chỉ thể hiện đường bờ.</w:t>
      </w:r>
    </w:p>
    <w:p w14:paraId="221580FA" w14:textId="77777777" w:rsidR="003253A5" w:rsidRPr="00244E92" w:rsidRDefault="003253A5" w:rsidP="00DB3654">
      <w:pPr>
        <w:rPr>
          <w:sz w:val="26"/>
          <w:szCs w:val="26"/>
        </w:rPr>
      </w:pPr>
      <w:r w:rsidRPr="00244E92">
        <w:rPr>
          <w:sz w:val="26"/>
          <w:szCs w:val="26"/>
        </w:rPr>
        <w:t>- Đối với các sông, suối, kênh, mương có độ rộng lớn hơn 0,5mm theo tỷ lệ</w:t>
      </w:r>
      <w:r w:rsidRPr="00244E92">
        <w:rPr>
          <w:sz w:val="26"/>
          <w:szCs w:val="26"/>
        </w:rPr>
        <w:br/>
        <w:t>bản đồ phải thể hiện bằng 2 nét theo tỷ lệ.</w:t>
      </w:r>
    </w:p>
    <w:p w14:paraId="2E01C8B8" w14:textId="77777777" w:rsidR="003253A5" w:rsidRPr="00244E92" w:rsidRDefault="003253A5" w:rsidP="00DB3654">
      <w:pPr>
        <w:rPr>
          <w:sz w:val="26"/>
          <w:szCs w:val="26"/>
        </w:rPr>
      </w:pPr>
      <w:r w:rsidRPr="00244E92">
        <w:rPr>
          <w:sz w:val="26"/>
          <w:szCs w:val="26"/>
        </w:rPr>
        <w:t>- Những sông, suối có độ rộng nhỏ hơn 0,5mm trên bản đồ được biểu thị 1</w:t>
      </w:r>
      <w:r w:rsidRPr="00244E92">
        <w:rPr>
          <w:sz w:val="26"/>
          <w:szCs w:val="26"/>
        </w:rPr>
        <w:br/>
        <w:t>nét lực nét không đổi từ 0,15 đến 0,2mm và trùng với vị trí trục chính của yếu tố.</w:t>
      </w:r>
      <w:r w:rsidRPr="00244E92">
        <w:rPr>
          <w:sz w:val="26"/>
          <w:szCs w:val="26"/>
        </w:rPr>
        <w:br/>
        <w:t>- Kênh, mương tuỳ theo độ rộng thực tế và tỷ lệ bản đồ mà thể hiện bằng hai</w:t>
      </w:r>
      <w:r w:rsidRPr="00244E92">
        <w:rPr>
          <w:sz w:val="26"/>
          <w:szCs w:val="26"/>
        </w:rPr>
        <w:br/>
        <w:t>nét hoặc một nét theo quy định trên.</w:t>
      </w:r>
    </w:p>
    <w:p w14:paraId="157E02C7" w14:textId="77777777" w:rsidR="003253A5" w:rsidRPr="00244E92" w:rsidRDefault="003253A5" w:rsidP="00DB3654">
      <w:pPr>
        <w:rPr>
          <w:sz w:val="26"/>
          <w:szCs w:val="26"/>
        </w:rPr>
      </w:pPr>
      <w:r w:rsidRPr="00244E92">
        <w:rPr>
          <w:sz w:val="26"/>
          <w:szCs w:val="26"/>
        </w:rPr>
        <w:t>- Tất cả các dòng chảy đều phải vẽ mũi tên chỉ hướng nước chảy, vẽ nhắc lại</w:t>
      </w:r>
      <w:r w:rsidRPr="00244E92">
        <w:rPr>
          <w:sz w:val="26"/>
          <w:szCs w:val="26"/>
        </w:rPr>
        <w:br/>
        <w:t>khoảng 15 cm một lần sao cho dễ xác định và không nhầm lẫn.</w:t>
      </w:r>
    </w:p>
    <w:p w14:paraId="1E3D4E28" w14:textId="77777777" w:rsidR="003253A5" w:rsidRPr="00244E92" w:rsidRDefault="003253A5" w:rsidP="00DB3654">
      <w:pPr>
        <w:rPr>
          <w:sz w:val="26"/>
          <w:szCs w:val="26"/>
        </w:rPr>
      </w:pPr>
      <w:r w:rsidRPr="00244E92">
        <w:rPr>
          <w:sz w:val="26"/>
          <w:szCs w:val="26"/>
        </w:rPr>
        <w:t>- Xác định và ghi chú độ rộng trung bình của sông suối, kênh mương vẽ nửa</w:t>
      </w:r>
      <w:r w:rsidRPr="00244E92">
        <w:rPr>
          <w:sz w:val="26"/>
          <w:szCs w:val="26"/>
        </w:rPr>
        <w:br/>
        <w:t>theo tỷ lệ theo quy định tại điều 36.</w:t>
      </w:r>
    </w:p>
    <w:p w14:paraId="30EC2169" w14:textId="77777777" w:rsidR="003253A5" w:rsidRPr="00244E92" w:rsidRDefault="003253A5" w:rsidP="00DB3654">
      <w:pPr>
        <w:rPr>
          <w:sz w:val="26"/>
          <w:szCs w:val="26"/>
        </w:rPr>
      </w:pPr>
      <w:r w:rsidRPr="00244E92">
        <w:rPr>
          <w:b/>
          <w:bCs/>
          <w:sz w:val="26"/>
          <w:szCs w:val="26"/>
        </w:rPr>
        <w:t xml:space="preserve">38. Cống, đập trên sông, hồ, kênh, mương: </w:t>
      </w:r>
      <w:r w:rsidRPr="00244E92">
        <w:rPr>
          <w:sz w:val="26"/>
          <w:szCs w:val="26"/>
        </w:rPr>
        <w:t>Tất cả các cống, đập không phân</w:t>
      </w:r>
    </w:p>
    <w:p w14:paraId="6DCA7A8E" w14:textId="77777777" w:rsidR="003253A5" w:rsidRPr="00244E92" w:rsidRDefault="003253A5" w:rsidP="00012E62">
      <w:pPr>
        <w:jc w:val="center"/>
        <w:rPr>
          <w:b/>
          <w:sz w:val="26"/>
          <w:szCs w:val="26"/>
        </w:rPr>
      </w:pPr>
      <w:r w:rsidRPr="00244E92">
        <w:rPr>
          <w:b/>
          <w:sz w:val="26"/>
          <w:szCs w:val="26"/>
        </w:rPr>
        <w:t>ĐỊA GIỚI, RANH GIỚI</w:t>
      </w:r>
    </w:p>
    <w:p w14:paraId="0BCC8962" w14:textId="77777777" w:rsidR="003253A5" w:rsidRPr="00244E92" w:rsidRDefault="003253A5" w:rsidP="00DB3654">
      <w:pPr>
        <w:rPr>
          <w:sz w:val="26"/>
          <w:szCs w:val="26"/>
        </w:rPr>
      </w:pPr>
      <w:r w:rsidRPr="00244E92">
        <w:rPr>
          <w:b/>
          <w:bCs/>
          <w:sz w:val="26"/>
          <w:szCs w:val="26"/>
        </w:rPr>
        <w:t xml:space="preserve">39, 40, 41, 42. Biên giới Quốc gia và địa giới hành chính các cấp: </w:t>
      </w:r>
      <w:r w:rsidRPr="00244E92">
        <w:rPr>
          <w:bCs/>
          <w:sz w:val="26"/>
          <w:szCs w:val="26"/>
        </w:rPr>
        <w:t>B</w:t>
      </w:r>
      <w:r w:rsidRPr="00244E92">
        <w:rPr>
          <w:sz w:val="26"/>
          <w:szCs w:val="26"/>
        </w:rPr>
        <w:t>iên giới Quốc gia và địa giới hành chính các cấp (sau đây gọi chung là địa giới) vẽ theo đúng kích thước quy định cho từng cấp. Các mốc địa giới khi đo vẽ phải theo đúng quy định và vẽ đúng vị trí, nếu có toạ độ thì phải chuyển lên bản đồ theo toạ độ. Khi biểu thị địa giới trên bản đồ in trên giấy phải theo đúng những quy định sau đây:</w:t>
      </w:r>
    </w:p>
    <w:p w14:paraId="40BF2861" w14:textId="77777777" w:rsidR="003253A5" w:rsidRPr="00244E92" w:rsidRDefault="003253A5" w:rsidP="00DB3654">
      <w:pPr>
        <w:rPr>
          <w:sz w:val="26"/>
          <w:szCs w:val="26"/>
        </w:rPr>
      </w:pPr>
      <w:r w:rsidRPr="00244E92">
        <w:rPr>
          <w:sz w:val="26"/>
          <w:szCs w:val="26"/>
        </w:rPr>
        <w:t>- Nếu địa giới chạy dọc theo các địa vật hình tuyến mà chiều rộng của địa vật</w:t>
      </w:r>
      <w:r w:rsidRPr="00244E92">
        <w:rPr>
          <w:sz w:val="26"/>
          <w:szCs w:val="26"/>
        </w:rPr>
        <w:br/>
        <w:t>không đủ rộng để vẽ ký hiệu vào giữa thì địa giới vẽ so le hai bên cách địa vật hình</w:t>
      </w:r>
      <w:r w:rsidRPr="00244E92">
        <w:rPr>
          <w:sz w:val="26"/>
          <w:szCs w:val="26"/>
        </w:rPr>
        <w:br/>
        <w:t>tuyến 0,2mm, mỗi bên từ 3 đến 5 đốt ký hiệu tuỳ theo chiều dài của đoạn địa giới, tuy</w:t>
      </w:r>
      <w:r w:rsidRPr="00244E92">
        <w:rPr>
          <w:sz w:val="26"/>
          <w:szCs w:val="26"/>
        </w:rPr>
        <w:br/>
        <w:t>nhiên những chỗ ngoặt, ngã ba, ngã tư phải thể hiện chính xác, rõ ràng.</w:t>
      </w:r>
    </w:p>
    <w:p w14:paraId="007CD86D" w14:textId="77777777" w:rsidR="003253A5" w:rsidRPr="00244E92" w:rsidRDefault="003253A5" w:rsidP="00DB3654">
      <w:pPr>
        <w:rPr>
          <w:sz w:val="26"/>
          <w:szCs w:val="26"/>
        </w:rPr>
      </w:pPr>
      <w:r w:rsidRPr="00244E92">
        <w:rPr>
          <w:sz w:val="26"/>
          <w:szCs w:val="26"/>
        </w:rPr>
        <w:lastRenderedPageBreak/>
        <w:t>- Khi địa giới chạy dọc theo một phía của địa vật hình tuyến thì phải vẽ địa</w:t>
      </w:r>
      <w:r w:rsidRPr="00244E92">
        <w:rPr>
          <w:sz w:val="26"/>
          <w:szCs w:val="26"/>
        </w:rPr>
        <w:br/>
        <w:t>giới đúng về phía của nó cách ký hiệu địa vật được chọn làm địa giới 0,2mm, vẽ liên</w:t>
      </w:r>
      <w:r w:rsidRPr="00244E92">
        <w:rPr>
          <w:sz w:val="26"/>
          <w:szCs w:val="26"/>
        </w:rPr>
        <w:br/>
        <w:t>tục không ngắt đoạn.</w:t>
      </w:r>
    </w:p>
    <w:p w14:paraId="50877024" w14:textId="77777777" w:rsidR="003253A5" w:rsidRPr="00244E92" w:rsidRDefault="003253A5" w:rsidP="00DB3654">
      <w:pPr>
        <w:rPr>
          <w:sz w:val="26"/>
          <w:szCs w:val="26"/>
        </w:rPr>
      </w:pPr>
      <w:r w:rsidRPr="00244E92">
        <w:rPr>
          <w:sz w:val="26"/>
          <w:szCs w:val="26"/>
        </w:rPr>
        <w:t>- Nếu địa giới chạy dọc theo sông thì các loại sông có cù lao phải vẽ địa giới</w:t>
      </w:r>
      <w:r w:rsidRPr="00244E92">
        <w:rPr>
          <w:sz w:val="26"/>
          <w:szCs w:val="26"/>
        </w:rPr>
        <w:br/>
        <w:t>chạy liên tục để thể hiện rõ cù lao thuộc bên nào.</w:t>
      </w:r>
    </w:p>
    <w:p w14:paraId="76E5E4CD" w14:textId="77777777" w:rsidR="003253A5" w:rsidRPr="00244E92" w:rsidRDefault="003253A5" w:rsidP="00DB3654">
      <w:pPr>
        <w:rPr>
          <w:sz w:val="26"/>
          <w:szCs w:val="26"/>
        </w:rPr>
      </w:pPr>
      <w:r w:rsidRPr="00244E92">
        <w:rPr>
          <w:sz w:val="26"/>
          <w:szCs w:val="26"/>
        </w:rPr>
        <w:t>- Các trường hợp còn tranh chấp phải dùng ký hiệu địa giới chưa xác định tương</w:t>
      </w:r>
      <w:r w:rsidRPr="00244E92">
        <w:rPr>
          <w:sz w:val="26"/>
          <w:szCs w:val="26"/>
        </w:rPr>
        <w:br/>
        <w:t>ứng để thể hiện và phải ghi rõ trong biên bản xác nhận đo vẽ địa giới hành chính theo</w:t>
      </w:r>
      <w:r w:rsidRPr="00244E92">
        <w:rPr>
          <w:sz w:val="26"/>
          <w:szCs w:val="26"/>
        </w:rPr>
        <w:br/>
        <w:t>quy định của quy phạm. Đối với các trường hợp bản đồ địa chính thành lập bằng công</w:t>
      </w:r>
      <w:r w:rsidRPr="00244E92">
        <w:rPr>
          <w:sz w:val="26"/>
          <w:szCs w:val="26"/>
        </w:rPr>
        <w:br/>
        <w:t>nghệ tin học nếu trục tâm của các địa phận hình tuyến được chọn làm địa giới thì ký</w:t>
      </w:r>
      <w:r w:rsidRPr="00244E92">
        <w:rPr>
          <w:sz w:val="26"/>
          <w:szCs w:val="26"/>
        </w:rPr>
        <w:br/>
        <w:t>hiệu địa giới trên máy vi tính được thể hiện đè lên các ký hiệu địa vật hình tuyến đó (sao</w:t>
      </w:r>
      <w:r w:rsidRPr="00244E92">
        <w:rPr>
          <w:sz w:val="26"/>
          <w:szCs w:val="26"/>
        </w:rPr>
        <w:br/>
        <w:t>chép, copy đoạn địa vật hình tuyến đó sang lớp địa giới) nhưng khi in bản đồ ra giấy</w:t>
      </w:r>
      <w:r w:rsidRPr="00244E92">
        <w:rPr>
          <w:sz w:val="26"/>
          <w:szCs w:val="26"/>
        </w:rPr>
        <w:br/>
        <w:t>phải biên tập lại theo quy định thể hiện địa giới trên bản đồ giấy.</w:t>
      </w:r>
    </w:p>
    <w:p w14:paraId="6C877BF7" w14:textId="77777777" w:rsidR="003253A5" w:rsidRPr="00244E92" w:rsidRDefault="003253A5" w:rsidP="00DB3654">
      <w:pPr>
        <w:rPr>
          <w:sz w:val="26"/>
          <w:szCs w:val="26"/>
        </w:rPr>
      </w:pPr>
      <w:r w:rsidRPr="00244E92">
        <w:rPr>
          <w:b/>
          <w:bCs/>
          <w:sz w:val="26"/>
          <w:szCs w:val="26"/>
        </w:rPr>
        <w:t xml:space="preserve">50. Đường chỉ giới quy hoạch và mốc: </w:t>
      </w:r>
      <w:r w:rsidRPr="00244E92">
        <w:rPr>
          <w:sz w:val="26"/>
          <w:szCs w:val="26"/>
        </w:rPr>
        <w:t>biểu thị trong trường hợp đã có quy</w:t>
      </w:r>
      <w:r w:rsidRPr="00244E92">
        <w:rPr>
          <w:sz w:val="26"/>
          <w:szCs w:val="26"/>
        </w:rPr>
        <w:br/>
        <w:t>hoạch và chỉ giới quy hoạch đã cắm mốc ngoài thực địa.</w:t>
      </w:r>
    </w:p>
    <w:p w14:paraId="24AB975C" w14:textId="77777777" w:rsidR="003253A5" w:rsidRPr="00244E92" w:rsidRDefault="003253A5" w:rsidP="00DB3654">
      <w:pPr>
        <w:rPr>
          <w:sz w:val="26"/>
          <w:szCs w:val="26"/>
        </w:rPr>
      </w:pPr>
      <w:r w:rsidRPr="00244E92">
        <w:rPr>
          <w:b/>
          <w:bCs/>
          <w:sz w:val="26"/>
          <w:szCs w:val="26"/>
        </w:rPr>
        <w:t xml:space="preserve">51, 52. Ranh giới khoảnh, ranh giới tiểu khu: </w:t>
      </w:r>
      <w:r w:rsidRPr="00244E92">
        <w:rPr>
          <w:sz w:val="26"/>
          <w:szCs w:val="26"/>
        </w:rPr>
        <w:t>biểu thị trong trường hợp</w:t>
      </w:r>
      <w:r w:rsidRPr="00244E92">
        <w:rPr>
          <w:sz w:val="26"/>
          <w:szCs w:val="26"/>
        </w:rPr>
        <w:br/>
        <w:t>khoảnh, tiểu khu thuộc quản lý của các chủ sử dụng khác như (nông lâm trường, đơn</w:t>
      </w:r>
      <w:r w:rsidRPr="00244E92">
        <w:rPr>
          <w:sz w:val="26"/>
          <w:szCs w:val="26"/>
        </w:rPr>
        <w:br/>
        <w:t>vị thuộc lực lượng vũ trang).</w:t>
      </w:r>
    </w:p>
    <w:p w14:paraId="65DA7C29" w14:textId="77777777" w:rsidR="003253A5" w:rsidRPr="00244E92" w:rsidRDefault="003253A5" w:rsidP="00DB3654">
      <w:pPr>
        <w:rPr>
          <w:sz w:val="26"/>
          <w:szCs w:val="26"/>
        </w:rPr>
      </w:pPr>
      <w:r w:rsidRPr="00244E92">
        <w:rPr>
          <w:b/>
          <w:bCs/>
          <w:sz w:val="26"/>
          <w:szCs w:val="26"/>
        </w:rPr>
        <w:t xml:space="preserve">53. Ranh giới hành lang an toàn: </w:t>
      </w:r>
      <w:r w:rsidRPr="00244E92">
        <w:rPr>
          <w:sz w:val="26"/>
          <w:szCs w:val="26"/>
        </w:rPr>
        <w:t>được biểu thị trong trường hợp để thể hiện</w:t>
      </w:r>
    </w:p>
    <w:p w14:paraId="09DA25A3" w14:textId="77777777" w:rsidR="003253A5" w:rsidRPr="00244E92" w:rsidRDefault="003253A5" w:rsidP="00DB3654">
      <w:pPr>
        <w:pStyle w:val="Heading2"/>
      </w:pPr>
      <w:bookmarkStart w:id="392" w:name="_Toc436843994"/>
      <w:bookmarkStart w:id="393" w:name="_Toc436844100"/>
      <w:bookmarkStart w:id="394" w:name="_Toc438802810"/>
      <w:bookmarkStart w:id="395" w:name="_Toc439056477"/>
      <w:bookmarkStart w:id="396" w:name="_Toc439056516"/>
      <w:bookmarkStart w:id="397" w:name="_Toc439056620"/>
      <w:bookmarkStart w:id="398" w:name="_Toc439056659"/>
      <w:bookmarkStart w:id="399" w:name="_Toc439056726"/>
      <w:bookmarkStart w:id="400" w:name="_Toc439056834"/>
      <w:bookmarkStart w:id="401" w:name="_Toc439056893"/>
      <w:bookmarkStart w:id="402" w:name="_Toc439249379"/>
      <w:r w:rsidRPr="00244E92">
        <w:t>3.4. Phổ màu thể hiện mức độ ngập lụt</w:t>
      </w:r>
      <w:bookmarkEnd w:id="392"/>
      <w:bookmarkEnd w:id="393"/>
      <w:bookmarkEnd w:id="394"/>
      <w:bookmarkEnd w:id="395"/>
      <w:bookmarkEnd w:id="396"/>
      <w:bookmarkEnd w:id="397"/>
      <w:bookmarkEnd w:id="398"/>
      <w:bookmarkEnd w:id="399"/>
      <w:bookmarkEnd w:id="400"/>
      <w:bookmarkEnd w:id="401"/>
      <w:bookmarkEnd w:id="402"/>
    </w:p>
    <w:p w14:paraId="10E2918B" w14:textId="77777777" w:rsidR="003253A5" w:rsidRPr="00244E92" w:rsidRDefault="003253A5" w:rsidP="00DF1965">
      <w:r w:rsidRPr="00244E92">
        <w:t>Độ ngập lớn nhất (H</w:t>
      </w:r>
      <w:r w:rsidRPr="00244E92">
        <w:rPr>
          <w:vertAlign w:val="subscript"/>
        </w:rPr>
        <w:t>max</w:t>
      </w:r>
      <w:r w:rsidRPr="00244E92">
        <w:t>) = màu xanh đậm (Dard Blue), [Red=50, Green=50, Blue=180]</w:t>
      </w:r>
    </w:p>
    <w:p w14:paraId="5EF6453B" w14:textId="77777777" w:rsidR="003253A5" w:rsidRPr="00244E92" w:rsidRDefault="003253A5" w:rsidP="00DF1965">
      <w:r w:rsidRPr="00244E92">
        <w:t>Độ ngập nhỏ nhất (H</w:t>
      </w:r>
      <w:r w:rsidRPr="00244E92">
        <w:rPr>
          <w:vertAlign w:val="subscript"/>
        </w:rPr>
        <w:t>min</w:t>
      </w:r>
      <w:r w:rsidRPr="00244E92">
        <w:t>) = màu xanh nhạt (Light Blue),  [Red=176, Green=226, Blue=255]</w:t>
      </w:r>
    </w:p>
    <w:p w14:paraId="28CACA11" w14:textId="77777777" w:rsidR="003253A5" w:rsidRPr="00244E92" w:rsidRDefault="003253A5" w:rsidP="00DF1965">
      <w:r w:rsidRPr="00244E92">
        <w:t>Số phổ màu = từ 5 đến 10, tùy theo yêu cầu về độ mịn của dải màu cần thể hiện.</w:t>
      </w:r>
    </w:p>
    <w:p w14:paraId="06B6BBA8" w14:textId="77777777" w:rsidR="003253A5" w:rsidRPr="00244E92" w:rsidRDefault="003253A5" w:rsidP="00DF1965">
      <w:r w:rsidRPr="00244E92">
        <w:t>Giá trị tham khảo của từng phổ màu trong trường hợp chia dải màu từ H</w:t>
      </w:r>
      <w:r w:rsidRPr="00244E92">
        <w:rPr>
          <w:vertAlign w:val="subscript"/>
        </w:rPr>
        <w:t>max</w:t>
      </w:r>
      <w:r w:rsidRPr="00244E92">
        <w:t xml:space="preserve"> dến H</w:t>
      </w:r>
      <w:r w:rsidRPr="00244E92">
        <w:rPr>
          <w:vertAlign w:val="subscript"/>
        </w:rPr>
        <w:t>min</w:t>
      </w:r>
      <w:r w:rsidRPr="00244E92">
        <w:t xml:space="preserve"> thành 10 bước như sau</w:t>
      </w:r>
    </w:p>
    <w:p w14:paraId="2B49C877" w14:textId="77777777" w:rsidR="003253A5" w:rsidRPr="00244E92" w:rsidRDefault="003253A5" w:rsidP="00DF1965">
      <w:pPr>
        <w:pStyle w:val="ListParagraph"/>
        <w:tabs>
          <w:tab w:val="right" w:pos="426"/>
        </w:tabs>
        <w:spacing w:after="0"/>
        <w:ind w:left="426"/>
        <w:contextualSpacing w:val="0"/>
        <w:jc w:val="center"/>
        <w:rPr>
          <w:lang w:val="vi-VN"/>
        </w:rPr>
      </w:pPr>
      <w:r>
        <w:rPr>
          <w:noProof/>
        </w:rPr>
      </w:r>
      <w:r>
        <w:rPr>
          <w:noProof/>
        </w:rPr>
        <w:pict w14:anchorId="69853384">
          <v:group id="Group 20" o:spid="_x0000_s1030" style="width:286.25pt;height:2in;mso-position-horizontal-relative:char;mso-position-vertical-relative:line" coordsize="36353,18288"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">
            <v:shape id="Picture 21" o:spid="_x0000_s1031" type="#_x0000_t75" style="position:absolute;width:36353;height:182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" stroked="t" strokecolor="windowText" strokeweight="1.5pt">
              <v:stroke joinstyle="round"/>
              <v:imagedata r:id="rId20" o:title="" croptop="20856f" cropbottom="26521f" cropleft="9051f" cropright="30645f"/>
              <v:path arrowok="t"/>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22" o:spid="_x0000_s1032" type="#_x0000_t70" style="position:absolute;left:30341;top:4156;width:1593;height:1184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" adj=",1453" fillcolor="#f2f2f2" strokecolor="#1f4d78" strokeweight="1pt"/>
            <w10:wrap type="none"/>
            <w10:anchorlock/>
          </v:group>
        </w:pict>
      </w:r>
    </w:p>
    <w:p w14:paraId="489C4C0E" w14:textId="77777777" w:rsidR="003253A5" w:rsidRPr="00244E92" w:rsidRDefault="003253A5" w:rsidP="00DF1965">
      <w:r w:rsidRPr="00244E92">
        <w:t>Phổ màu 10 bước từ H</w:t>
      </w:r>
      <w:r w:rsidRPr="00244E92">
        <w:rPr>
          <w:vertAlign w:val="subscript"/>
        </w:rPr>
        <w:t>max</w:t>
      </w:r>
      <w:r w:rsidRPr="00244E92">
        <w:t xml:space="preserve"> đến H</w:t>
      </w:r>
      <w:r w:rsidRPr="00244E92">
        <w:rPr>
          <w:vertAlign w:val="subscript"/>
        </w:rPr>
        <w:t>min</w:t>
      </w:r>
    </w:p>
    <w:p w14:paraId="2F1E9239" w14:textId="77777777" w:rsidR="003253A5" w:rsidRPr="00244E92" w:rsidRDefault="003253A5" w:rsidP="00CC2C59">
      <w:pPr>
        <w:pStyle w:val="Heading2"/>
      </w:pPr>
      <w:bookmarkStart w:id="403" w:name="_Toc436210171"/>
      <w:bookmarkStart w:id="404" w:name="_Toc436843995"/>
      <w:bookmarkStart w:id="405" w:name="_Toc436844101"/>
      <w:bookmarkStart w:id="406" w:name="_Toc438802811"/>
      <w:bookmarkStart w:id="407" w:name="_Toc439056478"/>
      <w:bookmarkStart w:id="408" w:name="_Toc439056517"/>
      <w:bookmarkStart w:id="409" w:name="_Toc439056621"/>
      <w:bookmarkStart w:id="410" w:name="_Toc439056660"/>
      <w:bookmarkStart w:id="411" w:name="_Toc439056727"/>
      <w:bookmarkStart w:id="412" w:name="_Toc439056835"/>
      <w:bookmarkStart w:id="413" w:name="_Toc439056894"/>
      <w:bookmarkStart w:id="414" w:name="_Toc439249380"/>
      <w:r w:rsidRPr="00244E92">
        <w:t>3.5. Hướng dẫn sử dụng bản đồ đơn giản dành cho người dân địa phương</w:t>
      </w:r>
      <w:bookmarkEnd w:id="403"/>
      <w:bookmarkEnd w:id="404"/>
      <w:bookmarkEnd w:id="405"/>
      <w:bookmarkEnd w:id="406"/>
      <w:bookmarkEnd w:id="407"/>
      <w:bookmarkEnd w:id="408"/>
      <w:bookmarkEnd w:id="409"/>
      <w:bookmarkEnd w:id="410"/>
      <w:bookmarkEnd w:id="411"/>
      <w:bookmarkEnd w:id="412"/>
      <w:bookmarkEnd w:id="413"/>
      <w:bookmarkEnd w:id="414"/>
    </w:p>
    <w:p w14:paraId="42DC6614" w14:textId="77777777" w:rsidR="003253A5" w:rsidRPr="00244E92" w:rsidRDefault="003253A5" w:rsidP="00CC2C59">
      <w:r w:rsidRPr="00244E92">
        <w:t>Để giản lược các thao tác phức tạp khi sử dụng bản đồ, đối với người dân địa phương cần xác định rõ mục đích sử dụng bản đồ, tiếp đó là các đối tượng bản đồ liên quan tới mục đích sử dụng đó.</w:t>
      </w:r>
    </w:p>
    <w:p w14:paraId="1C44F126" w14:textId="77777777" w:rsidR="003253A5" w:rsidRPr="00244E92" w:rsidRDefault="003253A5" w:rsidP="00CC2C59">
      <w:r w:rsidRPr="00244E92">
        <w:t>Trước hết có thể thấy đối với người dân địa phương, việc sử dụng bản đồ thường chỉ phục vụ hai mục đích chính:</w:t>
      </w:r>
    </w:p>
    <w:p w14:paraId="1BE3F727" w14:textId="77777777" w:rsidR="003253A5" w:rsidRPr="003253A5" w:rsidRDefault="003253A5" w:rsidP="003253A5">
      <w:pPr>
        <w:pStyle w:val="ListParagraph"/>
        <w:numPr>
          <w:ilvl w:val="0"/>
          <w:numId w:val="41"/>
        </w:numPr>
        <w:rPr>
          <w:lang w:val="vi-VN"/>
        </w:rPr>
      </w:pPr>
      <w:r w:rsidRPr="003253A5">
        <w:rPr>
          <w:lang w:val="vi-VN"/>
        </w:rPr>
        <w:t>Xác định mức độ ngập lụt tại khu vực, vị trí nhà ở;</w:t>
      </w:r>
    </w:p>
    <w:p w14:paraId="138D5D6D" w14:textId="77777777" w:rsidR="003253A5" w:rsidRPr="003253A5" w:rsidRDefault="003253A5" w:rsidP="003253A5">
      <w:pPr>
        <w:pStyle w:val="ListParagraph"/>
        <w:numPr>
          <w:ilvl w:val="0"/>
          <w:numId w:val="41"/>
        </w:numPr>
        <w:rPr>
          <w:lang w:val="vi-VN"/>
        </w:rPr>
      </w:pPr>
      <w:r w:rsidRPr="003253A5">
        <w:rPr>
          <w:lang w:val="vi-VN"/>
        </w:rPr>
        <w:t>Tìm tuyến dịch chuyển khi sơ tán đảm bảo thuận tiện nhất.</w:t>
      </w:r>
    </w:p>
    <w:p w14:paraId="3145D24D" w14:textId="77777777" w:rsidR="003253A5" w:rsidRPr="00244E92" w:rsidRDefault="003253A5" w:rsidP="00CC2C59">
      <w:r w:rsidRPr="00244E92">
        <w:t>Do vậy những đối tượng bản đồ cần quan tâm gồm các lớp chính</w:t>
      </w:r>
    </w:p>
    <w:p w14:paraId="5EA1942F" w14:textId="77777777" w:rsidR="003253A5" w:rsidRPr="003253A5" w:rsidRDefault="003253A5" w:rsidP="003253A5">
      <w:pPr>
        <w:pStyle w:val="ListParagraph"/>
        <w:numPr>
          <w:ilvl w:val="0"/>
          <w:numId w:val="41"/>
        </w:numPr>
        <w:rPr>
          <w:lang w:val="vi-VN"/>
        </w:rPr>
      </w:pPr>
      <w:r w:rsidRPr="003253A5">
        <w:rPr>
          <w:lang w:val="vi-VN"/>
        </w:rPr>
        <w:t>Lớp phổ màu thể hiện mức độ ngập lụt;</w:t>
      </w:r>
    </w:p>
    <w:p w14:paraId="77BEC276" w14:textId="77777777" w:rsidR="003253A5" w:rsidRPr="003253A5" w:rsidRDefault="003253A5" w:rsidP="003253A5">
      <w:pPr>
        <w:pStyle w:val="ListParagraph"/>
        <w:numPr>
          <w:ilvl w:val="0"/>
          <w:numId w:val="41"/>
        </w:numPr>
        <w:rPr>
          <w:lang w:val="vi-VN"/>
        </w:rPr>
      </w:pPr>
      <w:r w:rsidRPr="003253A5">
        <w:rPr>
          <w:lang w:val="vi-VN"/>
        </w:rPr>
        <w:t>Và lớp các địa chỉ kiên cố có thể sơ tán;</w:t>
      </w:r>
    </w:p>
    <w:p w14:paraId="6C371E94" w14:textId="77777777" w:rsidR="003253A5" w:rsidRPr="00244E92" w:rsidRDefault="003253A5" w:rsidP="003253A5">
      <w:pPr>
        <w:pStyle w:val="ListParagraph"/>
        <w:numPr>
          <w:ilvl w:val="0"/>
          <w:numId w:val="41"/>
        </w:numPr>
      </w:pPr>
      <w:r w:rsidRPr="00244E92">
        <w:t>Lớp giao thông;</w:t>
      </w:r>
    </w:p>
    <w:p w14:paraId="199CFB65" w14:textId="77777777" w:rsidR="003253A5" w:rsidRPr="00244E92" w:rsidRDefault="003253A5" w:rsidP="003253A5">
      <w:pPr>
        <w:pStyle w:val="ListParagraph"/>
        <w:numPr>
          <w:ilvl w:val="0"/>
          <w:numId w:val="41"/>
        </w:numPr>
      </w:pPr>
      <w:r w:rsidRPr="00244E92">
        <w:t>Lớp tuyến di dân, cảnh báo khu vực nguy hiểm, cực kỳ nguy hiểm.</w:t>
      </w:r>
    </w:p>
    <w:p w14:paraId="36650D43" w14:textId="77777777" w:rsidR="003253A5" w:rsidRPr="00244E92" w:rsidRDefault="003253A5" w:rsidP="00CC2C59">
      <w:r w:rsidRPr="00244E92">
        <w:t>Quy trình sử dụng bản đồ cho người dân địa phương có thể được sơ đồ hóa như sau:</w:t>
      </w:r>
    </w:p>
    <w:p w14:paraId="5DBA8653" w14:textId="77777777" w:rsidR="003253A5" w:rsidRPr="00244E92" w:rsidRDefault="003253A5" w:rsidP="00CC2C59">
      <w:r>
        <w:rPr>
          <w:noProof/>
        </w:rPr>
        <w:pict w14:anchorId="361647D0">
          <v:shape id="Text Box 13" o:spid="_x0000_s1039" type="#_x0000_t202" style="position:absolute;margin-left:359.75pt;margin-top:3.65pt;width:120.15pt;height:198.3pt;z-index:25167052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" fillcolor="#f7caac" strokeweight=".5pt">
            <v:textbox>
              <w:txbxContent>
                <w:p w14:paraId="00582EF6" w14:textId="77777777" w:rsidR="003253A5" w:rsidRPr="00F06FB5" w:rsidRDefault="003253A5" w:rsidP="00CC2C59">
                  <w:pPr>
                    <w:rPr>
                      <w:sz w:val="24"/>
                      <w:szCs w:val="24"/>
                    </w:rPr>
                  </w:pPr>
                  <w:r w:rsidRPr="00F06FB5">
                    <w:rPr>
                      <w:b/>
                      <w:sz w:val="24"/>
                      <w:szCs w:val="24"/>
                    </w:rPr>
                    <w:t>Bướ</w:t>
                  </w:r>
                  <w:r>
                    <w:rPr>
                      <w:b/>
                      <w:sz w:val="24"/>
                      <w:szCs w:val="24"/>
                    </w:rPr>
                    <w:t>c 3</w:t>
                  </w:r>
                  <w:r w:rsidRPr="00F06FB5">
                    <w:rPr>
                      <w:b/>
                      <w:sz w:val="24"/>
                      <w:szCs w:val="24"/>
                    </w:rPr>
                    <w:t xml:space="preserve">: Vạch tuyến sơ tán. </w:t>
                  </w:r>
                  <w:r w:rsidRPr="0028009A">
                    <w:rPr>
                      <w:i/>
                      <w:sz w:val="24"/>
                      <w:szCs w:val="24"/>
                    </w:rPr>
                    <w:t>(Đối với các hộ nằm trong vùng sơ tán, cần nhìn chú giải tìm vị trí kiên cố gần nhất, tiếp đó dựa và các chú giải giao thông tìm đường đến khu vực an toàn</w:t>
                  </w:r>
                  <w:r>
                    <w:rPr>
                      <w:i/>
                      <w:sz w:val="24"/>
                      <w:szCs w:val="24"/>
                    </w:rPr>
                    <w:t>)</w:t>
                  </w:r>
                </w:p>
                <w:p w14:paraId="520E4C63" w14:textId="77777777" w:rsidR="003253A5" w:rsidRPr="00F06FB5" w:rsidRDefault="003253A5" w:rsidP="00CC2C59">
                  <w:pPr>
                    <w:rPr>
                      <w:sz w:val="24"/>
                      <w:szCs w:val="24"/>
                    </w:rPr>
                  </w:pPr>
                </w:p>
              </w:txbxContent>
            </v:textbox>
          </v:shape>
        </w:pict>
      </w:r>
      <w:r>
        <w:rPr>
          <w:noProof/>
        </w:rPr>
        <w:pict w14:anchorId="0FCDCFE1">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Right Arrow Callout 11" o:spid="_x0000_s1038" type="#_x0000_t78" style="position:absolute;margin-left:160.7pt;margin-top:1.6pt;width:198.35pt;height:200.35pt;z-index:2516695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" adj="16385,8644,17254,9779" fillcolor="#a8d08d" strokecolor="#1f4d78" strokeweight="1pt">
            <v:textbox>
              <w:txbxContent>
                <w:p w14:paraId="40DA4EC3" w14:textId="77777777" w:rsidR="003253A5" w:rsidRPr="00F06FB5" w:rsidRDefault="003253A5" w:rsidP="00CC2C59">
                  <w:pPr>
                    <w:rPr>
                      <w:sz w:val="24"/>
                      <w:szCs w:val="24"/>
                    </w:rPr>
                  </w:pPr>
                  <w:r w:rsidRPr="00F06FB5">
                    <w:rPr>
                      <w:b/>
                      <w:sz w:val="24"/>
                      <w:szCs w:val="24"/>
                    </w:rPr>
                    <w:t xml:space="preserve">Bước 2: Xác định độ ngập lụt tại vị trí nhà mình </w:t>
                  </w:r>
                  <w:r w:rsidRPr="00F06FB5">
                    <w:rPr>
                      <w:i/>
                      <w:sz w:val="24"/>
                      <w:szCs w:val="24"/>
                    </w:rPr>
                    <w:t>(Nhìn vào thang màu ngập lụt tại vị trí nhà mình đã xác định được ở bước 1) đối với bản đồ hiện tại chỉ có thể xác định được việc có phải sơ tán hay vẫn ở lại nhà)</w:t>
                  </w:r>
                </w:p>
                <w:p w14:paraId="120C73FF" w14:textId="77777777" w:rsidR="003253A5" w:rsidRPr="00F06FB5" w:rsidRDefault="003253A5" w:rsidP="00CC2C59">
                  <w:pPr>
                    <w:jc w:val="center"/>
                    <w:rPr>
                      <w:sz w:val="24"/>
                      <w:szCs w:val="24"/>
                    </w:rPr>
                  </w:pPr>
                </w:p>
              </w:txbxContent>
            </v:textbox>
          </v:shape>
        </w:pict>
      </w:r>
      <w:r>
        <w:rPr>
          <w:noProof/>
        </w:rPr>
        <w:pict w14:anchorId="65ACB1FE">
          <v:shape id="Right Arrow Callout 9" o:spid="_x0000_s1037" type="#_x0000_t78" style="position:absolute;margin-left:-.25pt;margin-top:.9pt;width:163pt;height:201.05pt;z-index:251668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" adj="16114,9341,17738,9964" fillcolor="#5b9bd5" strokecolor="#1f4d78" strokeweight="1pt">
            <v:textbox>
              <w:txbxContent>
                <w:p w14:paraId="3635A8FB" w14:textId="77777777" w:rsidR="003253A5" w:rsidRPr="00F06FB5" w:rsidRDefault="003253A5" w:rsidP="00CC2C59">
                  <w:pPr>
                    <w:rPr>
                      <w:sz w:val="24"/>
                      <w:szCs w:val="24"/>
                    </w:rPr>
                  </w:pPr>
                  <w:r w:rsidRPr="00F06FB5">
                    <w:rPr>
                      <w:b/>
                      <w:sz w:val="24"/>
                      <w:szCs w:val="24"/>
                    </w:rPr>
                    <w:t>Bước 1: Xác định vị trí nơi ở trên bản đồ</w:t>
                  </w:r>
                  <w:r w:rsidRPr="00F06FB5">
                    <w:rPr>
                      <w:sz w:val="24"/>
                      <w:szCs w:val="24"/>
                    </w:rPr>
                    <w:t xml:space="preserve"> </w:t>
                  </w:r>
                  <w:r w:rsidRPr="00F06FB5">
                    <w:rPr>
                      <w:i/>
                      <w:sz w:val="24"/>
                      <w:szCs w:val="24"/>
                    </w:rPr>
                    <w:t>(Dựa vào các địa chỉ trên bản đồ tìm tên huyện, tên xã. Tiếp đó dựa vào các mốc giới UBND, trường học để xác định vị trí khu vực nhà mình)</w:t>
                  </w:r>
                </w:p>
                <w:p w14:paraId="43A0859E" w14:textId="77777777" w:rsidR="003253A5" w:rsidRPr="00F06FB5" w:rsidRDefault="003253A5" w:rsidP="00CC2C59">
                  <w:pPr>
                    <w:jc w:val="center"/>
                    <w:rPr>
                      <w:sz w:val="24"/>
                      <w:szCs w:val="24"/>
                    </w:rPr>
                  </w:pPr>
                </w:p>
              </w:txbxContent>
            </v:textbox>
          </v:shape>
        </w:pict>
      </w:r>
    </w:p>
    <w:p w14:paraId="57C006D3" w14:textId="77777777" w:rsidR="003253A5" w:rsidRPr="00244E92" w:rsidRDefault="003253A5" w:rsidP="00CC2C59"/>
    <w:p w14:paraId="7CD2C356" w14:textId="77777777" w:rsidR="003253A5" w:rsidRPr="00244E92" w:rsidRDefault="003253A5" w:rsidP="00CC2C59"/>
    <w:p w14:paraId="3C9CAFA8" w14:textId="77777777" w:rsidR="003253A5" w:rsidRPr="00244E92" w:rsidRDefault="003253A5" w:rsidP="00CC2C59"/>
    <w:p w14:paraId="620B8BC8" w14:textId="77777777" w:rsidR="003253A5" w:rsidRPr="00244E92" w:rsidRDefault="003253A5" w:rsidP="00CC2C59"/>
    <w:p w14:paraId="6FFE69FF" w14:textId="77777777" w:rsidR="003253A5" w:rsidRPr="00244E92" w:rsidRDefault="003253A5" w:rsidP="00CC2C59"/>
    <w:p w14:paraId="0E353C86" w14:textId="77777777" w:rsidR="003253A5" w:rsidRPr="00244E92" w:rsidRDefault="003253A5" w:rsidP="00CC2C59"/>
    <w:p w14:paraId="2B5F8EE9" w14:textId="77777777" w:rsidR="003253A5" w:rsidRPr="00244E92" w:rsidRDefault="003253A5" w:rsidP="00CC2C59">
      <w:r>
        <w:rPr>
          <w:noProof/>
        </w:rPr>
        <w:pict w14:anchorId="2D355383">
          <v:shape id="Picture 16" o:spid="_x0000_s1040" type="#_x0000_t75" style="position:absolute;margin-left:162.1pt;margin-top:46.25pt;width:29.6pt;height:24.55pt;z-index:251671552;visibility:visible" wrapcoords="-554 0 -554 20945 21600 20945 21600 0 -554 0">
            <v:imagedata r:id="rId21" o:title=""/>
            <w10:wrap type="through"/>
          </v:shape>
        </w:pict>
      </w:r>
      <w:r w:rsidRPr="00244E92">
        <w:t>Về lớp phổ màu thể hiện mức độ ngập lụt, tại thời điểm hiện tại các bản đồ ngập lụt chỉ xác định khu vực cần di dân. Do vậy, đối với những hộ gia đình nằm trong khu vực có phổ màu ở đây thì cần phải lên phương án vạch tuyến sơ tán.</w:t>
      </w:r>
    </w:p>
    <w:p w14:paraId="0BFA5D42" w14:textId="77777777" w:rsidR="003253A5" w:rsidRPr="00244E92" w:rsidRDefault="003253A5" w:rsidP="00CC2C59">
      <w:r w:rsidRPr="00244E92">
        <w:lastRenderedPageBreak/>
        <w:t>Để có thể tự vạch được tuyến sơ tán, người dân cần lưu ý các kí tự sau để tìm vị trí an toàn và tìm tuyến giao thông hợp lý nhất.</w:t>
      </w:r>
    </w:p>
    <w:p w14:paraId="1ED873F0" w14:textId="77777777" w:rsidR="003253A5" w:rsidRPr="00244E92" w:rsidRDefault="003253A5" w:rsidP="00CC2C59">
      <w:pPr>
        <w:jc w:val="center"/>
      </w:pPr>
    </w:p>
    <w:p w14:paraId="70E4722F" w14:textId="77777777" w:rsidR="003253A5" w:rsidRPr="00244E92" w:rsidRDefault="003253A5" w:rsidP="00CC2C59">
      <w:pPr>
        <w:jc w:val="center"/>
        <w:rPr>
          <w:b/>
        </w:rPr>
      </w:pPr>
      <w:r w:rsidRPr="00244E92">
        <w:rPr>
          <w:b/>
        </w:rPr>
        <w:t>ĐỐI TƯỢNG KINH TẾ, VĂN HÓA, XÃ HỘI</w:t>
      </w:r>
    </w:p>
    <w:p w14:paraId="06FD7787" w14:textId="77777777" w:rsidR="003253A5" w:rsidRPr="00244E92" w:rsidRDefault="003253A5" w:rsidP="00CC2C59">
      <w:r w:rsidRPr="00EC3A4E">
        <w:rPr>
          <w:noProof/>
        </w:rPr>
        <w:lastRenderedPageBreak/>
        <w:pict w14:anchorId="71D19431">
          <v:shape id="Picture 23" o:spid="_x0000_i1040" type="#_x0000_t75" style="width:456pt;height:666pt;visibility:visible">
            <v:imagedata r:id="rId16" o:title="" croptop="4975f" cropbottom="4750f" cropleft="7011f" cropright="4724f"/>
          </v:shape>
        </w:pict>
      </w:r>
    </w:p>
    <w:p w14:paraId="44DF32A9" w14:textId="77777777" w:rsidR="003253A5" w:rsidRPr="00244E92" w:rsidRDefault="003253A5" w:rsidP="00CC2C59">
      <w:pPr>
        <w:jc w:val="center"/>
        <w:rPr>
          <w:b/>
        </w:rPr>
      </w:pPr>
      <w:r w:rsidRPr="00244E92">
        <w:rPr>
          <w:b/>
        </w:rPr>
        <w:t>ĐƯỜNG GIAO THÔNG VÀ CÁC ĐỐI TƯỢNG LIÊN QUAN</w:t>
      </w:r>
    </w:p>
    <w:p w14:paraId="41A75536" w14:textId="77777777" w:rsidR="003253A5" w:rsidRPr="00244E92" w:rsidRDefault="003253A5" w:rsidP="00CC2C59">
      <w:pPr>
        <w:rPr>
          <w:sz w:val="26"/>
          <w:szCs w:val="26"/>
        </w:rPr>
      </w:pPr>
      <w:r w:rsidRPr="00EC3A4E">
        <w:rPr>
          <w:noProof/>
        </w:rPr>
        <w:lastRenderedPageBreak/>
        <w:pict w14:anchorId="102F0035">
          <v:shape id="Picture 24" o:spid="_x0000_i1041" type="#_x0000_t75" style="width:456pt;height:666.75pt;visibility:visible">
            <v:imagedata r:id="rId17" o:title="" croptop="4854f" cropbottom="4601f" cropleft="6721f" cropright="4603f"/>
          </v:shape>
        </w:pict>
      </w:r>
    </w:p>
    <w:p w14:paraId="4B7CCDF6" w14:textId="77777777" w:rsidR="003253A5" w:rsidRDefault="003253A5">
      <w:r>
        <w:rPr>
          <w:noProof/>
        </w:rPr>
        <w:lastRenderedPageBreak/>
        <w:pict w14:anchorId="7627B403">
          <v:rect id="Rectangle 66" o:spid="_x0000_s1078" style="position:absolute;margin-left:-50.05pt;margin-top:383.1pt;width:278.6pt;height:28.6pt;z-index:25171148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" fillcolor="#47b0ff" stroked="f" strokeweight="1.5pt">
            <v:stroke endcap="round"/>
            <v:textbox style="mso-next-textbox:#Rectangle 66">
              <w:txbxContent>
                <w:p w14:paraId="3BC09543" w14:textId="77777777" w:rsidR="003253A5" w:rsidRPr="0094369F" w:rsidRDefault="003253A5" w:rsidP="0094369F">
                  <w:pPr>
                    <w:spacing w:after="0" w:line="240" w:lineRule="auto"/>
                    <w:rPr>
                      <w:rFonts w:ascii="Arial" w:eastAsia="Times New Roman" w:hAnsi="Arial"/>
                      <w:color w:val="FFFF00"/>
                      <w:sz w:val="20"/>
                      <w:szCs w:val="20"/>
                    </w:rPr>
                  </w:pPr>
                  <w:r w:rsidRPr="0094369F">
                    <w:rPr>
                      <w:rFonts w:ascii="Arial" w:eastAsia="Times New Roman" w:hAnsi="Arial"/>
                      <w:b/>
                      <w:color w:val="FFFF00"/>
                      <w:sz w:val="20"/>
                      <w:szCs w:val="20"/>
                    </w:rPr>
                    <w:t>Nên  làm gì khi bão mạnh gần bờ, nguy cơ đổ bộ cao ?</w:t>
                  </w:r>
                </w:p>
                <w:p w14:paraId="662AF4FE" w14:textId="77777777" w:rsidR="003253A5" w:rsidRPr="00137A5B" w:rsidRDefault="003253A5" w:rsidP="00A579F9">
                  <w:pPr>
                    <w:spacing w:line="240" w:lineRule="auto"/>
                    <w:rPr>
                      <w:rFonts w:ascii=".VnArial NarrowH" w:hAnsi=".VnArial NarrowH"/>
                      <w:color w:val="FFFF00"/>
                      <w:sz w:val="20"/>
                      <w:szCs w:val="20"/>
                    </w:rPr>
                  </w:pPr>
                </w:p>
              </w:txbxContent>
            </v:textbox>
            <w10:wrap anchorx="margin"/>
          </v:rect>
        </w:pict>
      </w:r>
      <w:r>
        <w:rPr>
          <w:noProof/>
        </w:rPr>
        <w:pict w14:anchorId="6C31D138">
          <v:rect id="Rectangle 18" o:spid="_x0000_s1047" style="position:absolute;margin-left:-2.35pt;margin-top:250.1pt;width:205.3pt;height:21.95pt;z-index:251679744;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" fillcolor="#47b0ff" stroked="f" strokeweight="1.5pt">
            <v:stroke endcap="round"/>
            <v:textbox style="mso-next-textbox:#Rectangle 18">
              <w:txbxContent>
                <w:p w14:paraId="0A7F22C8" w14:textId="77777777" w:rsidR="003253A5" w:rsidRPr="0094369F" w:rsidRDefault="003253A5" w:rsidP="0094369F">
                  <w:pPr>
                    <w:spacing w:after="0" w:line="240" w:lineRule="auto"/>
                    <w:rPr>
                      <w:rFonts w:ascii="Arial" w:eastAsia="Times New Roman" w:hAnsi="Arial"/>
                      <w:color w:val="FFFF00"/>
                      <w:sz w:val="20"/>
                      <w:szCs w:val="20"/>
                    </w:rPr>
                  </w:pPr>
                  <w:r w:rsidRPr="0094369F">
                    <w:rPr>
                      <w:rFonts w:ascii="Arial" w:eastAsia="Times New Roman" w:hAnsi="Arial"/>
                      <w:b/>
                      <w:color w:val="FFFF00"/>
                      <w:sz w:val="20"/>
                      <w:szCs w:val="20"/>
                    </w:rPr>
                    <w:t>Nên làm gì trước khi xảy ra bão mạnh ?</w:t>
                  </w:r>
                </w:p>
                <w:p w14:paraId="4A6604B5" w14:textId="77777777" w:rsidR="003253A5" w:rsidRPr="00137A5B" w:rsidRDefault="003253A5" w:rsidP="00FF1032">
                  <w:pPr>
                    <w:spacing w:line="240" w:lineRule="auto"/>
                    <w:rPr>
                      <w:rFonts w:ascii=".VnArial NarrowH" w:hAnsi=".VnArial NarrowH"/>
                      <w:color w:val="FFFF00"/>
                      <w:sz w:val="20"/>
                      <w:szCs w:val="20"/>
                    </w:rPr>
                  </w:pPr>
                </w:p>
              </w:txbxContent>
            </v:textbox>
            <w10:wrap anchorx="page"/>
          </v:rect>
        </w:pict>
      </w:r>
      <w:r>
        <w:rPr>
          <w:noProof/>
        </w:rPr>
        <w:pict w14:anchorId="4E34548B">
          <v:rect id="Rectangle 34" o:spid="_x0000_s1069" style="position:absolute;margin-left:202.95pt;margin-top:250.1pt;width:390.95pt;height:21.95pt;z-index:251702272;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" fillcolor="#47b0ff" stroked="f" strokeweight="1.5pt">
            <v:stroke endcap="round"/>
            <v:textbox style="mso-next-textbox:#Rectangle 34">
              <w:txbxContent>
                <w:p w14:paraId="209A9BA6" w14:textId="77777777" w:rsidR="003253A5" w:rsidRPr="0094369F" w:rsidRDefault="003253A5" w:rsidP="0094369F">
                  <w:pPr>
                    <w:spacing w:after="0" w:line="240" w:lineRule="auto"/>
                    <w:rPr>
                      <w:rFonts w:ascii="Arial" w:eastAsia="Times New Roman" w:hAnsi="Arial"/>
                      <w:color w:val="FFFF00"/>
                      <w:sz w:val="20"/>
                      <w:szCs w:val="20"/>
                    </w:rPr>
                  </w:pPr>
                  <w:r w:rsidRPr="0094369F">
                    <w:rPr>
                      <w:rFonts w:ascii="Arial" w:eastAsia="Times New Roman" w:hAnsi="Arial"/>
                      <w:b/>
                      <w:color w:val="FFFF00"/>
                      <w:sz w:val="20"/>
                      <w:szCs w:val="20"/>
                    </w:rPr>
                    <w:t>Nên làm gì khi có tin bão mạnh trên biển đông, có nguy cơ đổ bộ ?</w:t>
                  </w:r>
                </w:p>
                <w:p w14:paraId="6651F669" w14:textId="77777777" w:rsidR="003253A5" w:rsidRPr="00137A5B" w:rsidRDefault="003253A5" w:rsidP="00FD4EF0">
                  <w:pPr>
                    <w:spacing w:line="240" w:lineRule="auto"/>
                    <w:rPr>
                      <w:rFonts w:ascii=".VnArial NarrowH" w:hAnsi=".VnArial NarrowH"/>
                      <w:color w:val="FFFF00"/>
                      <w:sz w:val="20"/>
                      <w:szCs w:val="20"/>
                    </w:rPr>
                  </w:pPr>
                </w:p>
              </w:txbxContent>
            </v:textbox>
            <w10:wrap anchorx="page"/>
          </v:rect>
        </w:pict>
      </w:r>
      <w:r>
        <w:rPr>
          <w:noProof/>
        </w:rPr>
        <w:pict w14:anchorId="489C346F">
          <v:shape id="Right Arrow Callout 81" o:spid="_x0000_s1091" type="#_x0000_t78" style="position:absolute;margin-left:98.3pt;margin-top:560.5pt;width:85.95pt;height:68pt;z-index:251724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" adj="14035,,17328" fillcolor="#bfe373" stroked="f" strokeweight=".5pt">
            <v:textbox style="mso-next-textbox:#Right Arrow Callout 81">
              <w:txbxContent>
                <w:p w14:paraId="17D5A343" w14:textId="77777777" w:rsidR="003253A5" w:rsidRPr="00911B45" w:rsidRDefault="003253A5" w:rsidP="00911B45">
                  <w:pPr>
                    <w:spacing w:after="0"/>
                    <w:jc w:val="center"/>
                    <w:rPr>
                      <w:rFonts w:ascii="Arial" w:hAnsi="Arial" w:cs="Arial"/>
                      <w:b/>
                      <w:sz w:val="20"/>
                      <w:szCs w:val="12"/>
                    </w:rPr>
                  </w:pPr>
                </w:p>
                <w:p w14:paraId="79E4FEB4" w14:textId="77777777" w:rsidR="003253A5" w:rsidRPr="001E576E" w:rsidRDefault="003253A5" w:rsidP="00911B45">
                  <w:pPr>
                    <w:spacing w:after="0"/>
                    <w:jc w:val="center"/>
                    <w:rPr>
                      <w:rFonts w:ascii="Arial" w:hAnsi="Arial" w:cs="Arial"/>
                      <w:b/>
                      <w:sz w:val="12"/>
                      <w:szCs w:val="12"/>
                    </w:rPr>
                  </w:pPr>
                  <w:r>
                    <w:rPr>
                      <w:rFonts w:ascii="Arial" w:hAnsi="Arial" w:cs="Arial"/>
                      <w:b/>
                      <w:sz w:val="12"/>
                      <w:szCs w:val="12"/>
                    </w:rPr>
                    <w:t>Dọn dẹp vệ sinh, kiểm tra lại các thiết bị trong nhà mình</w:t>
                  </w:r>
                </w:p>
                <w:p w14:paraId="610C3686" w14:textId="77777777" w:rsidR="003253A5" w:rsidRDefault="003253A5" w:rsidP="00911B45">
                  <w:pPr>
                    <w:jc w:val="center"/>
                  </w:pPr>
                </w:p>
              </w:txbxContent>
            </v:textbox>
          </v:shape>
        </w:pict>
      </w:r>
      <w:r>
        <w:rPr>
          <w:noProof/>
        </w:rPr>
        <w:pict w14:anchorId="2B945B4B">
          <v:shape id="Picture 54" o:spid="_x0000_s1065" type="#_x0000_t75" style="position:absolute;margin-left:-3.45pt;margin-top:560.5pt;width:98.4pt;height:68pt;z-index:251698176;visibility:visible;mso-position-horizontal-relative:margin">
            <v:imagedata r:id="rId22" o:title=""/>
            <w10:wrap type="square" anchorx="margin"/>
          </v:shape>
        </w:pict>
      </w:r>
      <w:r>
        <w:rPr>
          <w:noProof/>
        </w:rPr>
        <w:pict w14:anchorId="757F2555">
          <v:shape id="_x0000_s1097" type="#_x0000_t202" style="position:absolute;margin-left:-41.5pt;margin-top:680.55pt;width:592.85pt;height:111.25pt;z-index:251730944">
            <v:textbox>
              <w:txbxContent>
                <w:p w14:paraId="5E8B6630" w14:textId="77777777" w:rsidR="003253A5" w:rsidRPr="009A459C" w:rsidRDefault="003253A5" w:rsidP="003253A5">
                  <w:pPr>
                    <w:numPr>
                      <w:ilvl w:val="0"/>
                      <w:numId w:val="44"/>
                    </w:numPr>
                    <w:shd w:val="clear" w:color="auto" w:fill="FFFFFF"/>
                    <w:spacing w:after="0" w:line="240" w:lineRule="auto"/>
                    <w:outlineLvl w:val="1"/>
                    <w:rPr>
                      <w:rFonts w:ascii="Times New Roman" w:eastAsia="Times New Roman" w:hAnsi="Times New Roman"/>
                      <w:b/>
                      <w:sz w:val="20"/>
                      <w:szCs w:val="20"/>
                    </w:rPr>
                  </w:pPr>
                  <w:r w:rsidRPr="009A459C">
                    <w:rPr>
                      <w:rFonts w:ascii="Times New Roman" w:eastAsia="Times New Roman" w:hAnsi="Times New Roman"/>
                      <w:b/>
                      <w:sz w:val="20"/>
                      <w:szCs w:val="20"/>
                    </w:rPr>
                    <w:t xml:space="preserve">Số điện thoại đường dây nóng cứu hộ cứu nạn (24/24h) của Văn phòng Ủy ban Quốc gia tìm kiếm cứu nạn </w:t>
                  </w:r>
                </w:p>
                <w:p w14:paraId="24DC24D1" w14:textId="77777777" w:rsidR="003253A5" w:rsidRPr="009A459C" w:rsidRDefault="003253A5" w:rsidP="009A459C">
                  <w:pPr>
                    <w:shd w:val="clear" w:color="auto" w:fill="FFFFFF"/>
                    <w:spacing w:after="0" w:line="240" w:lineRule="auto"/>
                    <w:ind w:firstLine="720"/>
                    <w:outlineLvl w:val="1"/>
                    <w:rPr>
                      <w:rFonts w:ascii="Times New Roman" w:eastAsia="Times New Roman" w:hAnsi="Times New Roman"/>
                      <w:sz w:val="20"/>
                      <w:szCs w:val="20"/>
                    </w:rPr>
                  </w:pPr>
                  <w:r w:rsidRPr="009A459C">
                    <w:rPr>
                      <w:rFonts w:ascii="Times New Roman" w:eastAsia="Times New Roman" w:hAnsi="Times New Roman"/>
                      <w:sz w:val="20"/>
                      <w:szCs w:val="20"/>
                    </w:rPr>
                    <w:t>Điện thoại: 0437.333.664; 0437.349.821; 069.696.348 Fax: 0437.333.845</w:t>
                  </w:r>
                </w:p>
                <w:p w14:paraId="2C7D368D" w14:textId="77777777" w:rsidR="003253A5" w:rsidRPr="009A459C" w:rsidRDefault="003253A5" w:rsidP="003253A5">
                  <w:pPr>
                    <w:numPr>
                      <w:ilvl w:val="0"/>
                      <w:numId w:val="44"/>
                    </w:numPr>
                    <w:shd w:val="clear" w:color="auto" w:fill="FFFFFF"/>
                    <w:spacing w:after="0" w:line="240" w:lineRule="auto"/>
                    <w:outlineLvl w:val="1"/>
                    <w:rPr>
                      <w:rFonts w:ascii="Times New Roman" w:eastAsia="Times New Roman" w:hAnsi="Times New Roman"/>
                      <w:b/>
                      <w:sz w:val="20"/>
                      <w:szCs w:val="20"/>
                    </w:rPr>
                  </w:pPr>
                  <w:r w:rsidRPr="009A459C">
                    <w:rPr>
                      <w:rFonts w:ascii="Arial" w:hAnsi="Arial" w:cs="Arial"/>
                      <w:b/>
                      <w:sz w:val="18"/>
                      <w:szCs w:val="18"/>
                      <w:shd w:val="clear" w:color="auto" w:fill="FFFFFF"/>
                    </w:rPr>
                    <w:t>Ban chỉ đạo Trung ương về Phòng chống thiên tai</w:t>
                  </w:r>
                </w:p>
                <w:p w14:paraId="5AA283C8" w14:textId="77777777" w:rsidR="003253A5" w:rsidRPr="006A6FF7" w:rsidRDefault="003253A5" w:rsidP="009A459C">
                  <w:pPr>
                    <w:shd w:val="clear" w:color="auto" w:fill="FFFFFF"/>
                    <w:spacing w:after="0" w:line="240" w:lineRule="auto"/>
                    <w:ind w:firstLine="720"/>
                    <w:outlineLvl w:val="1"/>
                    <w:rPr>
                      <w:rFonts w:ascii="Times New Roman" w:eastAsia="Times New Roman" w:hAnsi="Times New Roman"/>
                      <w:sz w:val="20"/>
                      <w:szCs w:val="20"/>
                      <w:lang w:val="fr-FR"/>
                    </w:rPr>
                  </w:pPr>
                  <w:r w:rsidRPr="006A6FF7">
                    <w:rPr>
                      <w:rFonts w:ascii="Arial" w:hAnsi="Arial" w:cs="Arial"/>
                      <w:sz w:val="18"/>
                      <w:szCs w:val="18"/>
                      <w:shd w:val="clear" w:color="auto" w:fill="FFFFFF"/>
                      <w:lang w:val="fr-FR"/>
                    </w:rPr>
                    <w:t>Điện thoại: Fax: 043 7335701</w:t>
                  </w:r>
                </w:p>
                <w:p w14:paraId="27A67137" w14:textId="77777777" w:rsidR="003253A5" w:rsidRPr="006A6FF7" w:rsidRDefault="003253A5" w:rsidP="009A459C">
                  <w:pPr>
                    <w:shd w:val="clear" w:color="auto" w:fill="FFFFFF"/>
                    <w:spacing w:after="0" w:line="240" w:lineRule="auto"/>
                    <w:ind w:firstLine="720"/>
                    <w:outlineLvl w:val="1"/>
                    <w:rPr>
                      <w:rFonts w:ascii="Times New Roman" w:eastAsia="Times New Roman" w:hAnsi="Times New Roman"/>
                      <w:sz w:val="20"/>
                      <w:szCs w:val="20"/>
                      <w:lang w:val="fr-FR"/>
                    </w:rPr>
                  </w:pPr>
                  <w:r w:rsidRPr="006A6FF7">
                    <w:rPr>
                      <w:rFonts w:ascii="Times New Roman" w:eastAsia="Times New Roman" w:hAnsi="Times New Roman"/>
                      <w:sz w:val="20"/>
                      <w:szCs w:val="20"/>
                      <w:lang w:val="fr-FR"/>
                    </w:rPr>
                    <w:t>Website:   phongchongthientai.vn/</w:t>
                  </w:r>
                </w:p>
                <w:p w14:paraId="3752117D" w14:textId="77777777" w:rsidR="003253A5" w:rsidRPr="006A6FF7" w:rsidRDefault="003253A5" w:rsidP="009A459C">
                  <w:pPr>
                    <w:shd w:val="clear" w:color="auto" w:fill="FFFFFF"/>
                    <w:spacing w:after="0" w:line="240" w:lineRule="auto"/>
                    <w:ind w:firstLine="720"/>
                    <w:outlineLvl w:val="1"/>
                    <w:rPr>
                      <w:rFonts w:ascii="Times New Roman" w:eastAsia="Times New Roman" w:hAnsi="Times New Roman"/>
                      <w:sz w:val="20"/>
                      <w:szCs w:val="20"/>
                      <w:lang w:val="fr-FR"/>
                    </w:rPr>
                  </w:pPr>
                  <w:r w:rsidRPr="006A6FF7">
                    <w:rPr>
                      <w:rFonts w:ascii="Times New Roman" w:eastAsia="Times New Roman" w:hAnsi="Times New Roman"/>
                      <w:sz w:val="20"/>
                      <w:szCs w:val="20"/>
                      <w:lang w:val="fr-FR"/>
                    </w:rPr>
                    <w:t>Trụ sở: Nhà A4, số 2 Ngọc Hà, Ba Đình, Hà Nội</w:t>
                  </w:r>
                </w:p>
                <w:p w14:paraId="6275BF53" w14:textId="77777777" w:rsidR="003253A5" w:rsidRPr="006A6FF7" w:rsidRDefault="003253A5">
                  <w:pPr>
                    <w:rPr>
                      <w:rFonts w:ascii="Arial" w:hAnsi="Arial" w:cs="Arial"/>
                      <w:sz w:val="20"/>
                      <w:szCs w:val="20"/>
                      <w:lang w:val="fr-FR"/>
                    </w:rPr>
                  </w:pPr>
                </w:p>
                <w:p w14:paraId="5A39C7F7" w14:textId="77777777" w:rsidR="003253A5" w:rsidRPr="006A6FF7" w:rsidRDefault="003253A5">
                  <w:pPr>
                    <w:rPr>
                      <w:rFonts w:ascii="Arial" w:hAnsi="Arial" w:cs="Arial"/>
                      <w:sz w:val="20"/>
                      <w:szCs w:val="20"/>
                      <w:lang w:val="fr-FR"/>
                    </w:rPr>
                  </w:pPr>
                </w:p>
              </w:txbxContent>
            </v:textbox>
          </v:shape>
        </w:pict>
      </w:r>
      <w:r>
        <w:rPr>
          <w:noProof/>
        </w:rPr>
        <w:pict w14:anchorId="29C82CF5">
          <v:shape id="Text Box 57" o:spid="_x0000_s1094" type="#_x0000_t202" style="position:absolute;margin-left:121.8pt;margin-top:795.75pt;width:173pt;height:37.6pt;z-index:251727872;visibility:visible;mso-position-horizontal:righ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" filled="f" stroked="f" strokeweight=".5pt">
            <v:textbox style="mso-next-textbox:#Text Box 57">
              <w:txbxContent>
                <w:p w14:paraId="5C5BCEF1" w14:textId="77777777" w:rsidR="003253A5" w:rsidRPr="0094369F" w:rsidRDefault="003253A5" w:rsidP="0094369F">
                  <w:pPr>
                    <w:spacing w:after="0" w:line="240" w:lineRule="auto"/>
                    <w:jc w:val="right"/>
                    <w:rPr>
                      <w:rFonts w:ascii="Arial" w:eastAsia="Times New Roman" w:hAnsi="Arial"/>
                      <w:b/>
                      <w:color w:val="FFFFFF"/>
                      <w:sz w:val="14"/>
                      <w:szCs w:val="14"/>
                    </w:rPr>
                  </w:pPr>
                  <w:r w:rsidRPr="0094369F">
                    <w:rPr>
                      <w:rFonts w:ascii="Arial" w:eastAsia="Times New Roman" w:hAnsi="Arial"/>
                      <w:b/>
                      <w:color w:val="FFFFFF"/>
                      <w:sz w:val="14"/>
                      <w:szCs w:val="14"/>
                    </w:rPr>
                    <w:t>Hà Nội, 2015</w:t>
                  </w:r>
                </w:p>
                <w:p w14:paraId="491ED5A2" w14:textId="77777777" w:rsidR="003253A5" w:rsidRPr="0094369F" w:rsidRDefault="003253A5" w:rsidP="0094369F">
                  <w:pPr>
                    <w:spacing w:after="0" w:line="240" w:lineRule="auto"/>
                    <w:jc w:val="right"/>
                    <w:rPr>
                      <w:rFonts w:ascii="Arial" w:eastAsia="Times New Roman" w:hAnsi="Arial"/>
                      <w:b/>
                      <w:color w:val="FFFFFF"/>
                      <w:sz w:val="14"/>
                      <w:szCs w:val="14"/>
                    </w:rPr>
                  </w:pPr>
                  <w:r w:rsidRPr="0094369F">
                    <w:rPr>
                      <w:rFonts w:ascii="Arial" w:eastAsia="Times New Roman" w:hAnsi="Arial"/>
                      <w:b/>
                      <w:color w:val="FFFFFF"/>
                      <w:sz w:val="14"/>
                      <w:szCs w:val="14"/>
                    </w:rPr>
                    <w:t>Phòng thí nghiệm TĐQG về ĐLH sông biển</w:t>
                  </w:r>
                </w:p>
                <w:p w14:paraId="3EF678C6" w14:textId="77777777" w:rsidR="003253A5" w:rsidRPr="00F24227" w:rsidRDefault="003253A5" w:rsidP="0094369F">
                  <w:pPr>
                    <w:spacing w:after="0" w:line="240" w:lineRule="auto"/>
                    <w:jc w:val="right"/>
                    <w:rPr>
                      <w:rFonts w:ascii=".VnArial Narrow" w:hAnsi=".VnArial Narrow"/>
                      <w:b/>
                      <w:color w:val="FFFFFF"/>
                      <w:sz w:val="14"/>
                      <w:szCs w:val="14"/>
                    </w:rPr>
                  </w:pPr>
                  <w:r w:rsidRPr="0094369F">
                    <w:rPr>
                      <w:rFonts w:ascii="Arial" w:eastAsia="Times New Roman" w:hAnsi="Arial"/>
                      <w:b/>
                      <w:color w:val="FFFFFF"/>
                      <w:sz w:val="14"/>
                      <w:szCs w:val="14"/>
                    </w:rPr>
                    <w:t xml:space="preserve">Số 1, Ngõ 165, Chùa Bộc , Đống Đa, Hà </w:t>
                  </w:r>
                  <w:r w:rsidRPr="00F24227">
                    <w:rPr>
                      <w:rFonts w:ascii=".VnArial Narrow" w:hAnsi=".VnArial Narrow"/>
                      <w:b/>
                      <w:color w:val="FFFFFF"/>
                      <w:sz w:val="14"/>
                      <w:szCs w:val="14"/>
                    </w:rPr>
                    <w:t>N</w:t>
                  </w:r>
                  <w:r>
                    <w:rPr>
                      <w:rFonts w:ascii=".VnArial Narrow" w:hAnsi=".VnArial Narrow"/>
                      <w:b/>
                      <w:color w:val="FFFFFF"/>
                      <w:sz w:val="14"/>
                      <w:szCs w:val="14"/>
                    </w:rPr>
                    <w:t>ội</w:t>
                  </w:r>
                </w:p>
              </w:txbxContent>
            </v:textbox>
            <w10:wrap anchorx="page"/>
          </v:shape>
        </w:pict>
      </w:r>
      <w:r>
        <w:rPr>
          <w:noProof/>
        </w:rPr>
        <w:pict w14:anchorId="7F718F3D">
          <v:rect id="Rectangle 55" o:spid="_x0000_s1066" style="position:absolute;margin-left:545.9pt;margin-top:795.75pt;width:597.1pt;height:42.25pt;z-index:251699200;visibility:visible;mso-position-horizontal:right;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" fillcolor="#0070c0" stroked="f" strokeweight="1.5pt">
            <v:stroke endcap="round"/>
            <v:textbox style="mso-next-textbox:#Rectangle 55">
              <w:txbxContent>
                <w:p w14:paraId="3873D4DC" w14:textId="77777777" w:rsidR="003253A5" w:rsidRPr="0030009B" w:rsidRDefault="003253A5" w:rsidP="00D172D8">
                  <w:pPr>
                    <w:spacing w:line="240" w:lineRule="auto"/>
                    <w:rPr>
                      <w:rFonts w:ascii=".VnArial NarrowH" w:hAnsi=".VnArial NarrowH"/>
                    </w:rPr>
                  </w:pPr>
                </w:p>
              </w:txbxContent>
            </v:textbox>
            <w10:wrap anchorx="page"/>
          </v:rect>
        </w:pict>
      </w:r>
      <w:r>
        <w:rPr>
          <w:noProof/>
        </w:rPr>
        <w:pict w14:anchorId="42910801">
          <v:shape id="_x0000_s1096" type="#_x0000_t202" style="position:absolute;margin-left:428.1pt;margin-top:-.9pt;width:115.75pt;height:64.5pt;z-index:251729920;visibility:visible;mso-wrap-style:non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DFvVbNKAIAAE4EAAAOAAAAAAAAAAAAAAAAAC4CAABkcnMvZTJvRG9j&#10;LnhtbFBLAQItABQABgAIAAAAIQD9LzLW2wAAAAUBAAAPAAAAAAAAAAAAAAAAAIIEAABkcnMvZG93&#10;bnJldi54bWxQSwUGAAAAAAQABADzAAAAigUAAAAA&#10;" stroked="f">
            <v:textbox style="mso-next-textbox:#_x0000_s1096">
              <w:txbxContent>
                <w:p w14:paraId="479E4A4B" w14:textId="77777777" w:rsidR="003253A5" w:rsidRDefault="003253A5">
                  <w:r>
                    <w:pict w14:anchorId="347DB78E">
                      <v:shape id="_x0000_i1054" type="#_x0000_t75" style="width:34.5pt;height:58.5pt">
                        <v:imagedata r:id="rId7" o:title="UNDP_Logo_Large"/>
                      </v:shape>
                    </w:pict>
                  </w:r>
                  <w:r>
                    <w:t xml:space="preserve">   </w:t>
                  </w:r>
                  <w:r>
                    <w:pict w14:anchorId="55F7A2A5">
                      <v:shape id="_x0000_i1055" type="#_x0000_t75" style="width:56.25pt;height:56.25pt">
                        <v:imagedata r:id="rId6" o:title="Lo go MARD"/>
                      </v:shape>
                    </w:pict>
                  </w:r>
                </w:p>
              </w:txbxContent>
            </v:textbox>
          </v:shape>
        </w:pict>
      </w:r>
      <w:r>
        <w:rPr>
          <w:noProof/>
        </w:rPr>
        <w:pict w14:anchorId="50ECD71E">
          <v:shape id="_x0000_s1095" type="#_x0000_t202" style="position:absolute;margin-left:-44.3pt;margin-top:644.55pt;width:595.65pt;height:26.15pt;z-index:251728896" fillcolor="#00b0f0" strokecolor="#f2f2f2" strokeweight="3pt">
            <v:shadow on="t" type="perspective" color="#205867" opacity=".5" offset="1pt" offset2="-1pt"/>
            <v:textbox style="mso-next-textbox:#_x0000_s1095">
              <w:txbxContent>
                <w:p w14:paraId="51953026" w14:textId="77777777" w:rsidR="003253A5" w:rsidRPr="004E4B98" w:rsidRDefault="003253A5" w:rsidP="004E4B98">
                  <w:pPr>
                    <w:spacing w:before="20" w:after="20"/>
                    <w:rPr>
                      <w:rFonts w:ascii="Arial Narrow" w:hAnsi="Arial Narrow" w:cs="Arial"/>
                      <w:b/>
                      <w:color w:val="FFFF00"/>
                      <w:sz w:val="20"/>
                      <w:szCs w:val="20"/>
                    </w:rPr>
                  </w:pPr>
                  <w:r w:rsidRPr="004E4B98">
                    <w:rPr>
                      <w:rFonts w:ascii="Arial Narrow" w:hAnsi="Arial Narrow"/>
                      <w:b/>
                      <w:color w:val="FFFF00"/>
                      <w:sz w:val="20"/>
                      <w:szCs w:val="20"/>
                    </w:rPr>
                    <w:t>KHI C</w:t>
                  </w:r>
                  <w:r w:rsidRPr="004E4B98">
                    <w:rPr>
                      <w:rFonts w:ascii="Arial" w:hAnsi="Arial" w:cs="Arial"/>
                      <w:b/>
                      <w:color w:val="FFFF00"/>
                      <w:sz w:val="20"/>
                      <w:szCs w:val="20"/>
                    </w:rPr>
                    <w:t>Ầ</w:t>
                  </w:r>
                  <w:r w:rsidRPr="004E4B98">
                    <w:rPr>
                      <w:rFonts w:ascii="Arial Narrow" w:hAnsi="Arial Narrow" w:cs="Arial"/>
                      <w:b/>
                      <w:color w:val="FFFF00"/>
                      <w:sz w:val="20"/>
                      <w:szCs w:val="20"/>
                    </w:rPr>
                    <w:t>N H</w:t>
                  </w:r>
                  <w:r w:rsidRPr="004E4B98">
                    <w:rPr>
                      <w:rFonts w:ascii="Arial" w:hAnsi="Arial" w:cs="Arial"/>
                      <w:b/>
                      <w:color w:val="FFFF00"/>
                      <w:sz w:val="20"/>
                      <w:szCs w:val="20"/>
                    </w:rPr>
                    <w:t>Ỗ</w:t>
                  </w:r>
                  <w:r w:rsidRPr="004E4B98">
                    <w:rPr>
                      <w:rFonts w:ascii="Arial Narrow" w:hAnsi="Arial Narrow" w:cs="Arial"/>
                      <w:b/>
                      <w:color w:val="FFFF00"/>
                      <w:sz w:val="20"/>
                      <w:szCs w:val="20"/>
                    </w:rPr>
                    <w:t xml:space="preserve"> TR</w:t>
                  </w:r>
                  <w:r w:rsidRPr="004E4B98">
                    <w:rPr>
                      <w:rFonts w:ascii="Arial" w:hAnsi="Arial" w:cs="Arial"/>
                      <w:b/>
                      <w:color w:val="FFFF00"/>
                      <w:sz w:val="20"/>
                      <w:szCs w:val="20"/>
                    </w:rPr>
                    <w:t>Ợ</w:t>
                  </w:r>
                  <w:r w:rsidRPr="004E4B98">
                    <w:rPr>
                      <w:rFonts w:ascii="Arial Narrow" w:hAnsi="Arial Narrow" w:cs="Arial"/>
                      <w:b/>
                      <w:color w:val="FFFF00"/>
                      <w:sz w:val="20"/>
                      <w:szCs w:val="20"/>
                    </w:rPr>
                    <w:t xml:space="preserve"> KH</w:t>
                  </w:r>
                  <w:r w:rsidRPr="004E4B98">
                    <w:rPr>
                      <w:rFonts w:ascii="Arial" w:hAnsi="Arial" w:cs="Arial"/>
                      <w:b/>
                      <w:color w:val="FFFF00"/>
                      <w:sz w:val="20"/>
                      <w:szCs w:val="20"/>
                    </w:rPr>
                    <w:t>Ẩ</w:t>
                  </w:r>
                  <w:r w:rsidRPr="004E4B98">
                    <w:rPr>
                      <w:rFonts w:ascii="Arial Narrow" w:hAnsi="Arial Narrow" w:cs="Arial"/>
                      <w:b/>
                      <w:color w:val="FFFF00"/>
                      <w:sz w:val="20"/>
                      <w:szCs w:val="20"/>
                    </w:rPr>
                    <w:t>N C</w:t>
                  </w:r>
                  <w:r w:rsidRPr="004E4B98">
                    <w:rPr>
                      <w:rFonts w:ascii="Arial" w:hAnsi="Arial" w:cs="Arial"/>
                      <w:b/>
                      <w:color w:val="FFFF00"/>
                      <w:sz w:val="20"/>
                      <w:szCs w:val="20"/>
                    </w:rPr>
                    <w:t>Ấ</w:t>
                  </w:r>
                  <w:r w:rsidRPr="004E4B98">
                    <w:rPr>
                      <w:rFonts w:ascii="Arial Narrow" w:hAnsi="Arial Narrow" w:cs="Arial"/>
                      <w:b/>
                      <w:color w:val="FFFF00"/>
                      <w:sz w:val="20"/>
                      <w:szCs w:val="20"/>
                    </w:rPr>
                    <w:t>P LIÊN H</w:t>
                  </w:r>
                  <w:r>
                    <w:rPr>
                      <w:rFonts w:ascii="Arial" w:hAnsi="Arial" w:cs="Arial"/>
                      <w:b/>
                      <w:color w:val="FFFF00"/>
                      <w:sz w:val="20"/>
                      <w:szCs w:val="20"/>
                    </w:rPr>
                    <w:t>Ệ</w:t>
                  </w:r>
                  <w:r w:rsidRPr="004E4B98">
                    <w:rPr>
                      <w:rFonts w:ascii="Arial Narrow" w:hAnsi="Arial Narrow" w:cs="Arial"/>
                      <w:b/>
                      <w:color w:val="FFFF00"/>
                      <w:sz w:val="20"/>
                      <w:szCs w:val="20"/>
                    </w:rPr>
                    <w:t xml:space="preserve"> </w:t>
                  </w:r>
                </w:p>
              </w:txbxContent>
            </v:textbox>
          </v:shape>
        </w:pict>
      </w:r>
      <w:r>
        <w:rPr>
          <w:noProof/>
        </w:rPr>
        <w:pict w14:anchorId="2905820D">
          <v:shape id="Text Box 83" o:spid="_x0000_s1093" type="#_x0000_t202" style="position:absolute;margin-left:489.6pt;margin-top:566.05pt;width:43pt;height:68.05pt;z-index:25172684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" fillcolor="#bfe373" stroked="f" strokeweight=".5pt">
            <v:textbox style="mso-next-textbox:#Text Box 83">
              <w:txbxContent>
                <w:p w14:paraId="36D9DACD" w14:textId="77777777" w:rsidR="003253A5" w:rsidRPr="001E576E" w:rsidRDefault="003253A5" w:rsidP="00911B45">
                  <w:pPr>
                    <w:spacing w:after="0"/>
                    <w:jc w:val="center"/>
                    <w:rPr>
                      <w:rFonts w:ascii="Arial" w:hAnsi="Arial" w:cs="Arial"/>
                      <w:b/>
                      <w:sz w:val="12"/>
                      <w:szCs w:val="12"/>
                    </w:rPr>
                  </w:pPr>
                  <w:r>
                    <w:rPr>
                      <w:rFonts w:ascii="Arial" w:hAnsi="Arial" w:cs="Arial"/>
                      <w:b/>
                      <w:sz w:val="12"/>
                      <w:szCs w:val="12"/>
                    </w:rPr>
                    <w:t>Tham gia thống kê thiệt  hại, dập dịch bệnh cùng chính quyền</w:t>
                  </w:r>
                </w:p>
              </w:txbxContent>
            </v:textbox>
            <w10:wrap anchorx="margin"/>
          </v:shape>
        </w:pict>
      </w:r>
      <w:r>
        <w:rPr>
          <w:noProof/>
        </w:rPr>
        <w:pict w14:anchorId="535AF2A1">
          <v:shape id="Picture 79" o:spid="_x0000_s1090" type="#_x0000_t75" style="position:absolute;margin-left:379.6pt;margin-top:566.05pt;width:98.3pt;height:68pt;z-index:251723776;visibility:visible">
            <v:imagedata r:id="rId23" o:title=""/>
            <w10:wrap type="square"/>
          </v:shape>
        </w:pict>
      </w:r>
      <w:r>
        <w:rPr>
          <w:noProof/>
        </w:rPr>
        <w:pict w14:anchorId="631AF662">
          <v:shape id="Right Arrow Callout 82" o:spid="_x0000_s1092" type="#_x0000_t78" style="position:absolute;margin-left:293.65pt;margin-top:562.2pt;width:85.95pt;height:68pt;z-index:251725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" adj="14035,,17328" fillcolor="#bfe373" stroked="f" strokeweight=".5pt">
            <v:textbox style="mso-next-textbox:#Right Arrow Callout 82">
              <w:txbxContent>
                <w:p w14:paraId="7C131FB3" w14:textId="77777777" w:rsidR="003253A5" w:rsidRPr="00911B45" w:rsidRDefault="003253A5" w:rsidP="00911B45">
                  <w:pPr>
                    <w:spacing w:after="0"/>
                    <w:jc w:val="center"/>
                    <w:rPr>
                      <w:rFonts w:ascii="Arial" w:hAnsi="Arial" w:cs="Arial"/>
                      <w:b/>
                      <w:sz w:val="4"/>
                      <w:szCs w:val="12"/>
                    </w:rPr>
                  </w:pPr>
                </w:p>
                <w:p w14:paraId="04B4182F" w14:textId="77777777" w:rsidR="003253A5" w:rsidRPr="001E576E" w:rsidRDefault="003253A5" w:rsidP="00911B45">
                  <w:pPr>
                    <w:spacing w:after="0"/>
                    <w:jc w:val="center"/>
                    <w:rPr>
                      <w:rFonts w:ascii="Arial" w:hAnsi="Arial" w:cs="Arial"/>
                      <w:b/>
                      <w:sz w:val="12"/>
                      <w:szCs w:val="12"/>
                    </w:rPr>
                  </w:pPr>
                  <w:r>
                    <w:rPr>
                      <w:rFonts w:ascii="Arial" w:hAnsi="Arial" w:cs="Arial"/>
                      <w:b/>
                      <w:sz w:val="12"/>
                      <w:szCs w:val="12"/>
                    </w:rPr>
                    <w:t>Tham gia hoạt động cộng đồng, vệ sinh xung quanh khu vực ở, khắc phục đổ nát</w:t>
                  </w:r>
                </w:p>
                <w:p w14:paraId="0C1063D2" w14:textId="77777777" w:rsidR="003253A5" w:rsidRDefault="003253A5" w:rsidP="00911B45">
                  <w:pPr>
                    <w:jc w:val="center"/>
                  </w:pPr>
                </w:p>
              </w:txbxContent>
            </v:textbox>
          </v:shape>
        </w:pict>
      </w:r>
      <w:r>
        <w:rPr>
          <w:noProof/>
        </w:rPr>
        <w:pict w14:anchorId="1C6AFD06">
          <v:shape id="Picture 77" o:spid="_x0000_s1089" type="#_x0000_t75" style="position:absolute;margin-left:184.25pt;margin-top:562.2pt;width:94.05pt;height:68pt;z-index:251722752;visibility:visible;mso-position-horizontal-relative:margin">
            <v:imagedata r:id="rId24" o:title=""/>
            <w10:wrap type="square" anchorx="margin"/>
          </v:shape>
        </w:pict>
      </w:r>
      <w:r>
        <w:rPr>
          <w:noProof/>
        </w:rPr>
        <w:pict w14:anchorId="4F79867A">
          <v:rect id="Rectangle 20" o:spid="_x0000_s1049" style="position:absolute;margin-left:-3.2pt;margin-top:526.6pt;width:597.1pt;height:20.35pt;z-index:251681792;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" fillcolor="#47b0ff" stroked="f" strokeweight="1.5pt">
            <v:stroke endcap="round"/>
            <v:textbox style="mso-next-textbox:#Rectangle 20">
              <w:txbxContent>
                <w:p w14:paraId="79B751E9" w14:textId="77777777" w:rsidR="003253A5" w:rsidRPr="0094369F" w:rsidRDefault="003253A5" w:rsidP="0094369F">
                  <w:pPr>
                    <w:spacing w:after="0" w:line="240" w:lineRule="auto"/>
                    <w:rPr>
                      <w:rFonts w:ascii="Arial" w:eastAsia="Times New Roman" w:hAnsi="Arial"/>
                      <w:color w:val="FFFF00"/>
                      <w:sz w:val="20"/>
                      <w:szCs w:val="20"/>
                    </w:rPr>
                  </w:pPr>
                  <w:r w:rsidRPr="0094369F">
                    <w:rPr>
                      <w:rFonts w:ascii="Arial" w:eastAsia="Times New Roman" w:hAnsi="Arial"/>
                      <w:b/>
                      <w:color w:val="FFFF00"/>
                      <w:sz w:val="20"/>
                      <w:szCs w:val="20"/>
                    </w:rPr>
                    <w:t>Nên  làm gì sau khi bão tan ?</w:t>
                  </w:r>
                </w:p>
                <w:p w14:paraId="08CE61BE" w14:textId="77777777" w:rsidR="003253A5" w:rsidRPr="00137A5B" w:rsidRDefault="003253A5" w:rsidP="00FF1032">
                  <w:pPr>
                    <w:spacing w:line="240" w:lineRule="auto"/>
                    <w:rPr>
                      <w:rFonts w:ascii=".VnArial NarrowH" w:hAnsi=".VnArial NarrowH"/>
                      <w:color w:val="FFFF00"/>
                      <w:sz w:val="20"/>
                      <w:szCs w:val="20"/>
                    </w:rPr>
                  </w:pPr>
                </w:p>
              </w:txbxContent>
            </v:textbox>
            <w10:wrap anchorx="page"/>
          </v:rect>
        </w:pict>
      </w:r>
      <w:r>
        <w:rPr>
          <w:noProof/>
        </w:rPr>
        <w:pict w14:anchorId="0428D21D">
          <v:shape id="Picture 67" o:spid="_x0000_s1079" type="#_x0000_t75" style="position:absolute;margin-left:-24.15pt;margin-top:415.6pt;width:106pt;height:67.3pt;z-index:251712512;visibility:visible;mso-position-horizontal-relative:margin">
            <v:imagedata r:id="rId25" o:title=""/>
            <w10:wrap type="square" anchorx="margin"/>
          </v:shape>
        </w:pict>
      </w:r>
      <w:r>
        <w:rPr>
          <w:noProof/>
        </w:rPr>
        <w:pict w14:anchorId="2D114335">
          <v:shape id="Picture 69" o:spid="_x0000_s1081" type="#_x0000_t75" style="position:absolute;margin-left:94.95pt;margin-top:415.7pt;width:105.8pt;height:67.2pt;z-index:251714560;visibility:visible;mso-position-horizontal-relative:margin">
            <v:imagedata r:id="rId26" o:title=""/>
            <w10:wrap type="square" anchorx="margin"/>
          </v:shape>
        </w:pict>
      </w:r>
      <w:r>
        <w:rPr>
          <w:noProof/>
        </w:rPr>
        <w:pict w14:anchorId="0A4C033A">
          <v:shape id="Text Box 76" o:spid="_x0000_s1088" type="#_x0000_t202" style="position:absolute;margin-left:450.55pt;margin-top:492.4pt;width:104.55pt;height:22.9pt;z-index:25172172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" fillcolor="#bfe373" stroked="f" strokeweight=".5pt">
            <v:textbox style="mso-next-textbox:#Text Box 76">
              <w:txbxContent>
                <w:p w14:paraId="3AEB34B1" w14:textId="77777777" w:rsidR="003253A5" w:rsidRPr="001E576E" w:rsidRDefault="003253A5" w:rsidP="00871703">
                  <w:pPr>
                    <w:spacing w:after="0"/>
                    <w:jc w:val="center"/>
                    <w:rPr>
                      <w:rFonts w:ascii="Arial" w:hAnsi="Arial" w:cs="Arial"/>
                      <w:b/>
                      <w:sz w:val="12"/>
                      <w:szCs w:val="12"/>
                    </w:rPr>
                  </w:pPr>
                  <w:r>
                    <w:rPr>
                      <w:rFonts w:ascii="Arial" w:hAnsi="Arial" w:cs="Arial"/>
                      <w:b/>
                      <w:sz w:val="12"/>
                      <w:szCs w:val="12"/>
                    </w:rPr>
                    <w:t>Hỗ trợ người bị nạn, bảo vệ người già, trẻ em</w:t>
                  </w:r>
                </w:p>
              </w:txbxContent>
            </v:textbox>
            <w10:wrap anchorx="margin"/>
          </v:shape>
        </w:pict>
      </w:r>
      <w:r>
        <w:rPr>
          <w:noProof/>
        </w:rPr>
        <w:pict w14:anchorId="212479AD">
          <v:shape id="Text Box 74" o:spid="_x0000_s1086" type="#_x0000_t202" style="position:absolute;margin-left:341.9pt;margin-top:492.4pt;width:100.65pt;height:22.9pt;z-index:25171968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" fillcolor="#bfe373" stroked="f" strokeweight=".5pt">
            <v:textbox style="mso-next-textbox:#Text Box 74">
              <w:txbxContent>
                <w:p w14:paraId="04037283" w14:textId="77777777" w:rsidR="003253A5" w:rsidRPr="001E576E" w:rsidRDefault="003253A5" w:rsidP="00871703">
                  <w:pPr>
                    <w:spacing w:after="0"/>
                    <w:jc w:val="center"/>
                    <w:rPr>
                      <w:rFonts w:ascii="Arial" w:hAnsi="Arial" w:cs="Arial"/>
                      <w:b/>
                      <w:sz w:val="12"/>
                      <w:szCs w:val="12"/>
                    </w:rPr>
                  </w:pPr>
                  <w:r>
                    <w:rPr>
                      <w:rFonts w:ascii="Arial" w:hAnsi="Arial" w:cs="Arial"/>
                      <w:b/>
                      <w:sz w:val="12"/>
                      <w:szCs w:val="12"/>
                    </w:rPr>
                    <w:t>Lưu ý trông coi trẻ em tránh trường hợp đáng tiếc xảy ra</w:t>
                  </w:r>
                </w:p>
              </w:txbxContent>
            </v:textbox>
            <w10:wrap anchorx="margin"/>
          </v:shape>
        </w:pict>
      </w:r>
      <w:r>
        <w:rPr>
          <w:noProof/>
        </w:rPr>
        <w:pict w14:anchorId="0F5C9EC5">
          <v:shape id="Picture 73" o:spid="_x0000_s1085" type="#_x0000_t75" style="position:absolute;margin-left:340.85pt;margin-top:416.3pt;width:101.7pt;height:66.6pt;z-index:251718656;visibility:visible;mso-position-horizontal-relative:margin">
            <v:imagedata r:id="rId27" o:title=""/>
            <w10:wrap type="square" anchorx="margin"/>
          </v:shape>
        </w:pict>
      </w:r>
      <w:r>
        <w:rPr>
          <w:noProof/>
        </w:rPr>
        <w:pict w14:anchorId="6F439287">
          <v:shape id="Picture 75" o:spid="_x0000_s1087" type="#_x0000_t75" style="position:absolute;margin-left:454.8pt;margin-top:416.3pt;width:102.85pt;height:66.6pt;z-index:251720704;visibility:visible;mso-position-horizontal-relative:margin">
            <v:imagedata r:id="rId28" o:title=""/>
            <w10:wrap type="square" anchorx="margin"/>
          </v:shape>
        </w:pict>
      </w:r>
      <w:r>
        <w:rPr>
          <w:noProof/>
        </w:rPr>
        <w:pict w14:anchorId="0E593045">
          <v:shape id="Text Box 72" o:spid="_x0000_s1084" type="#_x0000_t202" style="position:absolute;margin-left:245.05pt;margin-top:492.4pt;width:90.2pt;height:22.9pt;z-index:25171763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" fillcolor="#bfe373" stroked="f" strokeweight=".5pt">
            <v:textbox style="mso-next-textbox:#Text Box 72">
              <w:txbxContent>
                <w:p w14:paraId="04CEA3E2" w14:textId="77777777" w:rsidR="003253A5" w:rsidRPr="001E576E" w:rsidRDefault="003253A5" w:rsidP="00871703">
                  <w:pPr>
                    <w:spacing w:after="0"/>
                    <w:jc w:val="center"/>
                    <w:rPr>
                      <w:rFonts w:ascii="Arial" w:hAnsi="Arial" w:cs="Arial"/>
                      <w:b/>
                      <w:sz w:val="12"/>
                      <w:szCs w:val="12"/>
                    </w:rPr>
                  </w:pPr>
                  <w:r>
                    <w:rPr>
                      <w:rFonts w:ascii="Arial" w:hAnsi="Arial" w:cs="Arial"/>
                      <w:b/>
                      <w:sz w:val="12"/>
                      <w:szCs w:val="12"/>
                    </w:rPr>
                    <w:t>Giữ an ninh, trật tự, vệ sinh chung nơi sơ tán</w:t>
                  </w:r>
                </w:p>
              </w:txbxContent>
            </v:textbox>
            <w10:wrap anchorx="margin"/>
          </v:shape>
        </w:pict>
      </w:r>
      <w:r>
        <w:rPr>
          <w:noProof/>
        </w:rPr>
        <w:pict w14:anchorId="0E9D77D9">
          <v:shape id="Picture 71" o:spid="_x0000_s1083" type="#_x0000_t75" style="position:absolute;margin-left:244.15pt;margin-top:415.6pt;width:91.1pt;height:66.6pt;z-index:251716608;visibility:visible;mso-position-horizontal-relative:margin">
            <v:imagedata r:id="rId29" o:title=""/>
            <w10:wrap type="square" anchorx="margin"/>
          </v:shape>
        </w:pict>
      </w:r>
      <w:r>
        <w:rPr>
          <w:noProof/>
        </w:rPr>
        <w:pict w14:anchorId="4A0B7CD3">
          <v:shape id="Text Box 70" o:spid="_x0000_s1082" type="#_x0000_t202" style="position:absolute;margin-left:90.2pt;margin-top:492.4pt;width:110.55pt;height:22.9pt;z-index:25171558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" fillcolor="#bfe373" stroked="f" strokeweight=".5pt">
            <v:textbox style="mso-next-textbox:#Text Box 70">
              <w:txbxContent>
                <w:p w14:paraId="55BB6C5A" w14:textId="77777777" w:rsidR="003253A5" w:rsidRPr="001E576E" w:rsidRDefault="003253A5" w:rsidP="00871703">
                  <w:pPr>
                    <w:spacing w:after="0"/>
                    <w:jc w:val="center"/>
                    <w:rPr>
                      <w:rFonts w:ascii="Arial" w:hAnsi="Arial" w:cs="Arial"/>
                      <w:b/>
                      <w:sz w:val="12"/>
                      <w:szCs w:val="12"/>
                    </w:rPr>
                  </w:pPr>
                  <w:r>
                    <w:rPr>
                      <w:rFonts w:ascii="Arial" w:hAnsi="Arial" w:cs="Arial"/>
                      <w:b/>
                      <w:sz w:val="12"/>
                      <w:szCs w:val="12"/>
                    </w:rPr>
                    <w:t>Sơ tán đến nơi an toàn 2 tiếng trước khi bão đổ bộ</w:t>
                  </w:r>
                </w:p>
              </w:txbxContent>
            </v:textbox>
            <w10:wrap anchorx="margin"/>
          </v:shape>
        </w:pict>
      </w:r>
      <w:r>
        <w:rPr>
          <w:noProof/>
        </w:rPr>
        <w:pict w14:anchorId="35C07EF3">
          <v:shape id="Text Box 68" o:spid="_x0000_s1080" type="#_x0000_t202" style="position:absolute;margin-left:-28.7pt;margin-top:492.4pt;width:110.55pt;height:22.9pt;z-index:25171353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" fillcolor="#bfe373" stroked="f" strokeweight=".5pt">
            <v:textbox style="mso-next-textbox:#Text Box 68">
              <w:txbxContent>
                <w:p w14:paraId="1FC1DECA" w14:textId="77777777" w:rsidR="003253A5" w:rsidRPr="001E576E" w:rsidRDefault="003253A5" w:rsidP="00871703">
                  <w:pPr>
                    <w:spacing w:after="0"/>
                    <w:jc w:val="center"/>
                    <w:rPr>
                      <w:rFonts w:ascii="Arial" w:hAnsi="Arial" w:cs="Arial"/>
                      <w:b/>
                      <w:sz w:val="12"/>
                      <w:szCs w:val="12"/>
                    </w:rPr>
                  </w:pPr>
                  <w:r>
                    <w:rPr>
                      <w:rFonts w:ascii="Arial" w:hAnsi="Arial" w:cs="Arial"/>
                      <w:b/>
                      <w:sz w:val="12"/>
                      <w:szCs w:val="12"/>
                    </w:rPr>
                    <w:t>Nghiêm chỉnh chấp hành chỉ đạo của chính quyền địa phương</w:t>
                  </w:r>
                </w:p>
              </w:txbxContent>
            </v:textbox>
            <w10:wrap anchorx="margin"/>
          </v:shape>
        </w:pict>
      </w:r>
      <w:r>
        <w:rPr>
          <w:noProof/>
        </w:rPr>
        <w:pict w14:anchorId="34D2F104">
          <v:rect id="Rectangle 19" o:spid="_x0000_s1048" style="position:absolute;margin-left:244.15pt;margin-top:383.1pt;width:310.95pt;height:20.35pt;z-index:25168076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" fillcolor="#47b0ff" stroked="f" strokeweight="1.5pt">
            <v:stroke endcap="round"/>
            <v:textbox style="mso-next-textbox:#Rectangle 19">
              <w:txbxContent>
                <w:p w14:paraId="0D696794" w14:textId="77777777" w:rsidR="003253A5" w:rsidRPr="0094369F" w:rsidRDefault="003253A5" w:rsidP="0094369F">
                  <w:pPr>
                    <w:spacing w:after="0" w:line="240" w:lineRule="auto"/>
                    <w:rPr>
                      <w:rFonts w:ascii="Arial" w:eastAsia="Times New Roman" w:hAnsi="Arial"/>
                      <w:color w:val="FFFF00"/>
                      <w:sz w:val="20"/>
                      <w:szCs w:val="20"/>
                    </w:rPr>
                  </w:pPr>
                  <w:r w:rsidRPr="0094369F">
                    <w:rPr>
                      <w:rFonts w:ascii="Arial" w:eastAsia="Times New Roman" w:hAnsi="Arial"/>
                      <w:b/>
                      <w:color w:val="FFFF00"/>
                      <w:sz w:val="20"/>
                      <w:szCs w:val="20"/>
                    </w:rPr>
                    <w:t>Nên  làm gì trong khi xảy ra bão mạnh ?</w:t>
                  </w:r>
                </w:p>
                <w:p w14:paraId="1FB758D5" w14:textId="77777777" w:rsidR="003253A5" w:rsidRPr="00137A5B" w:rsidRDefault="003253A5" w:rsidP="00FF1032">
                  <w:pPr>
                    <w:spacing w:line="240" w:lineRule="auto"/>
                    <w:rPr>
                      <w:rFonts w:ascii=".VnArial NarrowH" w:hAnsi=".VnArial NarrowH"/>
                      <w:color w:val="FFFF00"/>
                      <w:sz w:val="20"/>
                      <w:szCs w:val="20"/>
                    </w:rPr>
                  </w:pPr>
                </w:p>
              </w:txbxContent>
            </v:textbox>
            <w10:wrap anchorx="margin"/>
          </v:rect>
        </w:pict>
      </w:r>
      <w:r>
        <w:rPr>
          <w:noProof/>
        </w:rPr>
        <w:pict w14:anchorId="1B74FDE6">
          <v:shape id="Picture 13" o:spid="_x0000_s1067" type="#_x0000_t75" style="position:absolute;margin-left:2.85pt;margin-top:278.85pt;width:92.1pt;height:66.55pt;z-index:251700224;visibility:visible;mso-position-horizontal-relative:margin">
            <v:imagedata r:id="rId30" o:title=""/>
            <w10:wrap type="square" anchorx="margin"/>
          </v:shape>
        </w:pict>
      </w:r>
      <w:r>
        <w:rPr>
          <w:noProof/>
        </w:rPr>
        <w:pict w14:anchorId="723D130E">
          <v:shape id="Text Box 26" o:spid="_x0000_s1068" type="#_x0000_t202" style="position:absolute;margin-left:-28.05pt;margin-top:350.25pt;width:150.05pt;height:22.9pt;z-index:25170124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" fillcolor="#bfe373" stroked="f" strokeweight=".5pt">
            <v:textbox style="mso-next-textbox:#Text Box 26">
              <w:txbxContent>
                <w:p w14:paraId="0680AD30" w14:textId="77777777" w:rsidR="003253A5" w:rsidRPr="001E576E" w:rsidRDefault="003253A5" w:rsidP="001E576E">
                  <w:pPr>
                    <w:spacing w:after="0"/>
                    <w:jc w:val="center"/>
                    <w:rPr>
                      <w:rFonts w:ascii="Arial" w:hAnsi="Arial" w:cs="Arial"/>
                      <w:b/>
                      <w:sz w:val="12"/>
                      <w:szCs w:val="12"/>
                    </w:rPr>
                  </w:pPr>
                  <w:r w:rsidRPr="001E576E">
                    <w:rPr>
                      <w:rFonts w:ascii="Arial" w:hAnsi="Arial" w:cs="Arial"/>
                      <w:b/>
                      <w:sz w:val="12"/>
                      <w:szCs w:val="12"/>
                    </w:rPr>
                    <w:t>Tham gia tập hu</w:t>
                  </w:r>
                  <w:r>
                    <w:rPr>
                      <w:rFonts w:ascii="Arial" w:hAnsi="Arial" w:cs="Arial"/>
                      <w:b/>
                      <w:sz w:val="12"/>
                      <w:szCs w:val="12"/>
                    </w:rPr>
                    <w:t>ấn</w:t>
                  </w:r>
                  <w:r w:rsidRPr="001E576E">
                    <w:rPr>
                      <w:rFonts w:ascii="Arial" w:hAnsi="Arial" w:cs="Arial"/>
                      <w:b/>
                      <w:sz w:val="12"/>
                      <w:szCs w:val="12"/>
                    </w:rPr>
                    <w:t xml:space="preserve"> để hiểu về bão mạ</w:t>
                  </w:r>
                  <w:r>
                    <w:rPr>
                      <w:rFonts w:ascii="Arial" w:hAnsi="Arial" w:cs="Arial"/>
                      <w:b/>
                      <w:sz w:val="12"/>
                      <w:szCs w:val="12"/>
                    </w:rPr>
                    <w:t>nh, siêu bão và kỹ năng ứng phó</w:t>
                  </w:r>
                </w:p>
              </w:txbxContent>
            </v:textbox>
            <w10:wrap anchorx="margin"/>
          </v:shape>
        </w:pict>
      </w:r>
      <w:r>
        <w:rPr>
          <w:noProof/>
        </w:rPr>
        <w:pict w14:anchorId="2C10EA43">
          <v:shape id="Text Box 64" o:spid="_x0000_s1076" type="#_x0000_t202" style="position:absolute;margin-left:361.3pt;margin-top:348.7pt;width:93.5pt;height:22.9pt;z-index:25170944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" fillcolor="#bfe373" stroked="f" strokeweight=".5pt">
            <v:textbox style="mso-next-textbox:#Text Box 64">
              <w:txbxContent>
                <w:p w14:paraId="14F3D54F" w14:textId="77777777" w:rsidR="003253A5" w:rsidRPr="001E576E" w:rsidRDefault="003253A5" w:rsidP="00465073">
                  <w:pPr>
                    <w:spacing w:after="0"/>
                    <w:jc w:val="center"/>
                    <w:rPr>
                      <w:rFonts w:ascii="Arial" w:hAnsi="Arial" w:cs="Arial"/>
                      <w:b/>
                      <w:sz w:val="12"/>
                      <w:szCs w:val="12"/>
                    </w:rPr>
                  </w:pPr>
                  <w:r>
                    <w:rPr>
                      <w:rFonts w:ascii="Arial" w:hAnsi="Arial" w:cs="Arial"/>
                      <w:b/>
                      <w:sz w:val="12"/>
                      <w:szCs w:val="12"/>
                    </w:rPr>
                    <w:t>Gia cố nhà cửa, đưa vật dụng đến nơi án toàn</w:t>
                  </w:r>
                </w:p>
              </w:txbxContent>
            </v:textbox>
            <w10:wrap anchorx="margin"/>
          </v:shape>
        </w:pict>
      </w:r>
      <w:r>
        <w:rPr>
          <w:noProof/>
        </w:rPr>
        <w:pict w14:anchorId="1FF7CEA7">
          <v:shape id="Text Box 65" o:spid="_x0000_s1077" type="#_x0000_t202" style="position:absolute;margin-left:506.45pt;margin-top:350.25pt;width:87.45pt;height:22.9pt;z-index:251710464;visibility:visible;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" fillcolor="#bfe373" stroked="f" strokeweight=".5pt">
            <v:textbox style="mso-next-textbox:#Text Box 65">
              <w:txbxContent>
                <w:p w14:paraId="7C7FF43F" w14:textId="77777777" w:rsidR="003253A5" w:rsidRPr="001E576E" w:rsidRDefault="003253A5" w:rsidP="00465073">
                  <w:pPr>
                    <w:spacing w:after="0"/>
                    <w:jc w:val="center"/>
                    <w:rPr>
                      <w:rFonts w:ascii="Arial" w:hAnsi="Arial" w:cs="Arial"/>
                      <w:b/>
                      <w:sz w:val="12"/>
                      <w:szCs w:val="12"/>
                    </w:rPr>
                  </w:pPr>
                  <w:r>
                    <w:rPr>
                      <w:rFonts w:ascii="Arial" w:hAnsi="Arial" w:cs="Arial"/>
                      <w:b/>
                      <w:sz w:val="12"/>
                      <w:szCs w:val="12"/>
                    </w:rPr>
                    <w:t>Neo tàu nơi an toàn, gia cố lồng bè thủy sản</w:t>
                  </w:r>
                </w:p>
              </w:txbxContent>
            </v:textbox>
            <w10:wrap anchorx="page"/>
          </v:shape>
        </w:pict>
      </w:r>
      <w:r>
        <w:rPr>
          <w:noProof/>
        </w:rPr>
        <w:pict w14:anchorId="00BFACFF">
          <v:shape id="Text Box 63" o:spid="_x0000_s1075" type="#_x0000_t202" style="position:absolute;margin-left:264.6pt;margin-top:350.25pt;width:87.4pt;height:22.9pt;z-index:25170841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" fillcolor="#bfe373" stroked="f" strokeweight=".5pt">
            <v:textbox style="mso-next-textbox:#Text Box 63">
              <w:txbxContent>
                <w:p w14:paraId="092AD575" w14:textId="77777777" w:rsidR="003253A5" w:rsidRPr="001E576E" w:rsidRDefault="003253A5" w:rsidP="00465073">
                  <w:pPr>
                    <w:spacing w:after="0"/>
                    <w:jc w:val="center"/>
                    <w:rPr>
                      <w:rFonts w:ascii="Arial" w:hAnsi="Arial" w:cs="Arial"/>
                      <w:b/>
                      <w:sz w:val="12"/>
                      <w:szCs w:val="12"/>
                    </w:rPr>
                  </w:pPr>
                  <w:r>
                    <w:rPr>
                      <w:rFonts w:ascii="Arial" w:hAnsi="Arial" w:cs="Arial"/>
                      <w:b/>
                      <w:sz w:val="12"/>
                      <w:szCs w:val="12"/>
                    </w:rPr>
                    <w:t>Chuẩn bị lương thực, ý tế, nhu yếu phẩm dự trữ</w:t>
                  </w:r>
                </w:p>
              </w:txbxContent>
            </v:textbox>
            <w10:wrap anchorx="margin"/>
          </v:shape>
        </w:pict>
      </w:r>
      <w:r>
        <w:rPr>
          <w:noProof/>
        </w:rPr>
        <w:pict w14:anchorId="545C5B52">
          <v:shape id="Text Box 62" o:spid="_x0000_s1074" type="#_x0000_t202" style="position:absolute;margin-left:160.4pt;margin-top:350.1pt;width:93.3pt;height:21.5pt;z-index:25170739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" fillcolor="#bfe373" stroked="f" strokeweight=".5pt">
            <v:textbox style="mso-next-textbox:#Text Box 62">
              <w:txbxContent>
                <w:p w14:paraId="2CB2D34D" w14:textId="77777777" w:rsidR="003253A5" w:rsidRPr="001E576E" w:rsidRDefault="003253A5" w:rsidP="00227DE9">
                  <w:pPr>
                    <w:spacing w:after="0"/>
                    <w:jc w:val="center"/>
                    <w:rPr>
                      <w:rFonts w:ascii="Arial" w:hAnsi="Arial" w:cs="Arial"/>
                      <w:b/>
                      <w:sz w:val="12"/>
                      <w:szCs w:val="12"/>
                    </w:rPr>
                  </w:pPr>
                  <w:r>
                    <w:rPr>
                      <w:rFonts w:ascii="Arial" w:hAnsi="Arial" w:cs="Arial"/>
                      <w:b/>
                      <w:sz w:val="12"/>
                      <w:szCs w:val="12"/>
                    </w:rPr>
                    <w:t>Theo dõi diễn biến bão trên phương tiện thông tin TV…</w:t>
                  </w:r>
                </w:p>
              </w:txbxContent>
            </v:textbox>
            <w10:wrap anchorx="margin"/>
          </v:shape>
        </w:pict>
      </w:r>
      <w:r>
        <w:rPr>
          <w:noProof/>
        </w:rPr>
        <w:pict w14:anchorId="76284AD4">
          <v:shape id="Picture 61" o:spid="_x0000_s1073" type="#_x0000_t75" style="position:absolute;margin-left:464.55pt;margin-top:278.85pt;width:86.8pt;height:62.35pt;z-index:251706368;visibility:visible;mso-position-horizontal-relative:margin">
            <v:imagedata r:id="rId31" o:title=""/>
            <w10:wrap type="square" anchorx="margin"/>
          </v:shape>
        </w:pict>
      </w:r>
      <w:r>
        <w:rPr>
          <w:noProof/>
        </w:rPr>
        <w:pict w14:anchorId="02CB9DDB">
          <v:shape id="Picture 60" o:spid="_x0000_s1072" type="#_x0000_t75" style="position:absolute;margin-left:402.1pt;margin-top:278.85pt;width:95.25pt;height:62.35pt;z-index:251705344;visibility:visible;mso-position-horizontal-relative:page">
            <v:imagedata r:id="rId32" o:title=""/>
            <w10:wrap type="square" anchorx="page"/>
          </v:shape>
        </w:pict>
      </w:r>
      <w:r>
        <w:rPr>
          <w:noProof/>
        </w:rPr>
        <w:pict w14:anchorId="58739154">
          <v:shape id="Picture 58" o:spid="_x0000_s1070" type="#_x0000_t75" style="position:absolute;margin-left:307.35pt;margin-top:278.85pt;width:87.2pt;height:62.35pt;z-index:251703296;visibility:visible;mso-position-horizontal-relative:page">
            <v:imagedata r:id="rId33" o:title=""/>
            <w10:wrap type="square" anchorx="page"/>
          </v:shape>
        </w:pict>
      </w:r>
      <w:r>
        <w:rPr>
          <w:noProof/>
        </w:rPr>
        <w:pict w14:anchorId="649B3B40">
          <v:shape id="Picture 59" o:spid="_x0000_s1071" type="#_x0000_t75" style="position:absolute;margin-left:160.4pt;margin-top:278.85pt;width:95.25pt;height:62.35pt;z-index:251704320;visibility:visible">
            <v:imagedata r:id="rId34" o:title=""/>
            <w10:wrap type="square"/>
          </v:shape>
        </w:pict>
      </w:r>
      <w:r>
        <w:rPr>
          <w:noProof/>
        </w:rPr>
        <w:pict w14:anchorId="323D0122">
          <v:shape id="Picture 8" o:spid="_x0000_s1043" type="#_x0000_t75" alt="Description: C:\Users\Administrator\Desktop\Toroi\GioManh. PNG.jpg" style="position:absolute;margin-left:0;margin-top:93.75pt;width:102.95pt;height:67.8pt;z-index:251675648;visibility:visible;mso-position-horizontal-relative:margin">
            <v:imagedata r:id="rId35" o:title="GioManh"/>
            <w10:wrap type="square" anchorx="margin"/>
          </v:shape>
        </w:pict>
      </w:r>
      <w:r>
        <w:rPr>
          <w:noProof/>
        </w:rPr>
        <w:pict w14:anchorId="69614AFE">
          <v:rect id="_x0000_s1042" style="position:absolute;margin-left:-1.75pt;margin-top:69.5pt;width:597.1pt;height:20.4pt;z-index:251674624;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" fillcolor="#47b0ff" stroked="f" strokeweight="1.5pt">
            <v:stroke endcap="round"/>
            <v:textbox style="mso-next-textbox:#_x0000_s1042">
              <w:txbxContent>
                <w:p w14:paraId="18D52E2F" w14:textId="77777777" w:rsidR="003253A5" w:rsidRPr="0094369F" w:rsidRDefault="003253A5" w:rsidP="0094369F">
                  <w:pPr>
                    <w:spacing w:after="0" w:line="240" w:lineRule="auto"/>
                    <w:rPr>
                      <w:rFonts w:ascii="Arial" w:eastAsia="Times New Roman" w:hAnsi="Arial"/>
                      <w:sz w:val="20"/>
                      <w:szCs w:val="20"/>
                      <w:lang w:val="fr-FR"/>
                    </w:rPr>
                  </w:pPr>
                  <w:r w:rsidRPr="0094369F">
                    <w:rPr>
                      <w:rFonts w:ascii="Arial" w:eastAsia="Times New Roman" w:hAnsi="Arial"/>
                      <w:b/>
                      <w:sz w:val="20"/>
                      <w:szCs w:val="20"/>
                      <w:lang w:val="fr-FR"/>
                    </w:rPr>
                    <w:t>Bão mạnh, siêu bão là gì ?</w:t>
                  </w:r>
                </w:p>
                <w:p w14:paraId="455973E0" w14:textId="77777777" w:rsidR="003253A5" w:rsidRPr="006A6FF7" w:rsidRDefault="003253A5" w:rsidP="0030009B">
                  <w:pPr>
                    <w:spacing w:line="240" w:lineRule="auto"/>
                    <w:rPr>
                      <w:rFonts w:ascii=".VnArial NarrowH" w:hAnsi=".VnArial NarrowH"/>
                      <w:lang w:val="fr-FR"/>
                    </w:rPr>
                  </w:pPr>
                </w:p>
              </w:txbxContent>
            </v:textbox>
            <w10:wrap anchorx="page"/>
          </v:rect>
        </w:pict>
      </w:r>
      <w:r>
        <w:rPr>
          <w:noProof/>
        </w:rPr>
        <w:pict w14:anchorId="5486E3B7">
          <v:rect id="Rectangle 1" o:spid="_x0000_s1041" style="position:absolute;margin-left:-2.35pt;margin-top:-.9pt;width:597.1pt;height:64.5pt;z-index:251673600;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" stroked="f" strokeweight="1.5pt">
            <v:stroke endcap="round"/>
            <v:textbox style="mso-next-textbox:#Rectangle 1">
              <w:txbxContent>
                <w:p w14:paraId="29D66F91" w14:textId="77777777" w:rsidR="003253A5" w:rsidRPr="006A6FF7" w:rsidRDefault="003253A5" w:rsidP="006A6FF7">
                  <w:pPr>
                    <w:spacing w:after="60"/>
                    <w:rPr>
                      <w:rFonts w:ascii="Arial" w:eastAsia="Times New Roman" w:hAnsi="Arial" w:cs="Arial"/>
                      <w:b/>
                      <w:sz w:val="28"/>
                      <w:szCs w:val="28"/>
                    </w:rPr>
                  </w:pPr>
                  <w:r w:rsidRPr="006A6FF7">
                    <w:rPr>
                      <w:rFonts w:ascii="Arial" w:eastAsia="Times New Roman" w:hAnsi="Arial" w:cs="Arial"/>
                      <w:b/>
                      <w:sz w:val="28"/>
                      <w:szCs w:val="28"/>
                    </w:rPr>
                    <w:t>Tài liệu truyền thông – bão mạnh, siêu bão</w:t>
                  </w:r>
                </w:p>
                <w:p w14:paraId="2282D888" w14:textId="77777777" w:rsidR="003253A5" w:rsidRPr="006A6FF7" w:rsidRDefault="003253A5" w:rsidP="006A6FF7">
                  <w:pPr>
                    <w:spacing w:after="0" w:line="240" w:lineRule="auto"/>
                    <w:ind w:left="720"/>
                    <w:rPr>
                      <w:rFonts w:ascii="Arial" w:eastAsia="Times New Roman" w:hAnsi="Arial" w:cs="Arial"/>
                      <w:b/>
                      <w:sz w:val="19"/>
                      <w:szCs w:val="19"/>
                    </w:rPr>
                  </w:pPr>
                  <w:r w:rsidRPr="006A6FF7">
                    <w:rPr>
                      <w:rFonts w:ascii="Arial" w:eastAsia="Times New Roman" w:hAnsi="Arial" w:cs="Arial"/>
                      <w:b/>
                      <w:sz w:val="19"/>
                      <w:szCs w:val="19"/>
                    </w:rPr>
                    <w:t>Được hỗ trợ bởi:</w:t>
                  </w:r>
                </w:p>
                <w:p w14:paraId="10B99E7E" w14:textId="77777777" w:rsidR="003253A5" w:rsidRPr="006A6FF7" w:rsidRDefault="003253A5" w:rsidP="006A6FF7">
                  <w:pPr>
                    <w:spacing w:after="0" w:line="240" w:lineRule="auto"/>
                    <w:ind w:left="720"/>
                    <w:rPr>
                      <w:rFonts w:ascii="Arial" w:eastAsia="Times New Roman" w:hAnsi="Arial" w:cs="Arial"/>
                      <w:sz w:val="19"/>
                      <w:szCs w:val="19"/>
                    </w:rPr>
                  </w:pPr>
                  <w:r w:rsidRPr="006A6FF7">
                    <w:rPr>
                      <w:rFonts w:ascii="Arial" w:eastAsia="Times New Roman" w:hAnsi="Arial" w:cs="Arial"/>
                      <w:sz w:val="19"/>
                      <w:szCs w:val="19"/>
                    </w:rPr>
                    <w:t>Bộ Nông nghiệp &amp; Phát triển Nông thôn</w:t>
                  </w:r>
                </w:p>
                <w:p w14:paraId="3C020D62" w14:textId="77777777" w:rsidR="003253A5" w:rsidRPr="006A6FF7" w:rsidRDefault="003253A5" w:rsidP="006A6FF7">
                  <w:pPr>
                    <w:spacing w:after="0" w:line="240" w:lineRule="auto"/>
                    <w:ind w:left="720"/>
                    <w:rPr>
                      <w:rFonts w:ascii="Arial" w:eastAsia="Times New Roman" w:hAnsi="Arial" w:cs="Arial"/>
                      <w:sz w:val="19"/>
                      <w:szCs w:val="19"/>
                    </w:rPr>
                  </w:pPr>
                  <w:r w:rsidRPr="006A6FF7">
                    <w:rPr>
                      <w:rFonts w:ascii="Arial" w:eastAsia="Times New Roman" w:hAnsi="Arial" w:cs="Arial"/>
                      <w:sz w:val="19"/>
                      <w:szCs w:val="19"/>
                    </w:rPr>
                    <w:t>Chương trình phát triển Liên hợp Quốc</w:t>
                  </w:r>
                </w:p>
                <w:p w14:paraId="35C838A0" w14:textId="77777777" w:rsidR="003253A5" w:rsidRPr="0030009B" w:rsidRDefault="003253A5" w:rsidP="0030009B">
                  <w:pPr>
                    <w:spacing w:line="240" w:lineRule="auto"/>
                    <w:rPr>
                      <w:rFonts w:ascii=".VnArial NarrowH" w:hAnsi=".VnArial NarrowH"/>
                    </w:rPr>
                  </w:pPr>
                </w:p>
              </w:txbxContent>
            </v:textbox>
            <w10:wrap anchorx="page"/>
          </v:rect>
        </w:pict>
      </w:r>
      <w:r>
        <w:rPr>
          <w:noProof/>
        </w:rPr>
        <w:pict w14:anchorId="55DABD78">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35" o:spid="_x0000_s1063" type="#_x0000_t34" style="position:absolute;margin-left:178.55pt;margin-top:327.3pt;width:15.65pt;height:.1pt;rotation:270;flip:x;z-index:251696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" adj="10765,74595600,-316064" strokecolor="white" strokeweight="1.25pt">
            <v:stroke startarrow="classic" startarrowwidth="narrow" startarrowlength="short" endarrow="classic" endarrowwidth="narrow" endarrowlength="short" endcap="round"/>
          </v:shape>
        </w:pict>
      </w:r>
      <w:r>
        <w:rPr>
          <w:noProof/>
        </w:rPr>
        <w:pict w14:anchorId="43A38434">
          <v:line id="Straight Connector 31" o:spid="_x0000_s1060" style="position:absolute;z-index:251693056;visibility:visible;mso-width-relative:margin;mso-height-relative:margin" from="186.35pt,335.4pt" to="365.7pt,3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" strokecolor="white" strokeweight="1pt">
            <v:stroke endcap="round"/>
          </v:line>
        </w:pict>
      </w:r>
      <w:r>
        <w:rPr>
          <w:noProof/>
        </w:rPr>
        <w:pict w14:anchorId="73139009">
          <v:shapetype id="_x0000_t32" coordsize="21600,21600" o:spt="32" o:oned="t" path="m,l21600,21600e" filled="f">
            <v:path arrowok="t" fillok="f" o:connecttype="none"/>
            <o:lock v:ext="edit" shapetype="t"/>
          </v:shapetype>
          <v:shape id="Straight Arrow Connector 37" o:spid="_x0000_s1064" type="#_x0000_t32" style="position:absolute;margin-left:176.15pt;margin-top:420.35pt;width:17.3pt;height:0;rotation:270;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" adj="-283859,-1,-283859" strokecolor="white" strokeweight="1.25pt">
            <v:stroke startarrow="classic" startarrowwidth="narrow" startarrowlength="short" endarrow="classic" endarrowwidth="narrow" endarrowlength="short" endcap="round"/>
          </v:shape>
        </w:pict>
      </w:r>
      <w:r>
        <w:rPr>
          <w:noProof/>
        </w:rPr>
        <w:pict w14:anchorId="50899E9B">
          <v:line id="Straight Connector 33" o:spid="_x0000_s1062" style="position:absolute;z-index:251695104;visibility:visible;mso-width-relative:margin;mso-height-relative:margin" from="184.25pt,428.85pt" to="364.45pt,4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" strokecolor="white" strokeweight="1pt">
            <v:stroke endcap="round"/>
          </v:line>
        </w:pict>
      </w:r>
      <w:r>
        <w:rPr>
          <w:noProof/>
        </w:rPr>
        <w:pict w14:anchorId="4A968B88">
          <v:shape id="Picture 7" o:spid="_x0000_s1055" type="#_x0000_t75" style="position:absolute;margin-left:218.35pt;margin-top:114.7pt;width:96.25pt;height:80pt;z-index:251687936;visibility:visible;mso-position-horizontal-relative:margin">
            <v:imagedata r:id="rId36" o:title=""/>
            <w10:wrap type="square" anchorx="margin"/>
          </v:shape>
        </w:pict>
      </w:r>
      <w:r>
        <w:rPr>
          <w:noProof/>
        </w:rPr>
        <w:pict w14:anchorId="0C73B77A">
          <v:shape id="Straight Arrow Connector 21" o:spid="_x0000_s1057" type="#_x0000_t32" style="position:absolute;margin-left:168pt;margin-top:165.75pt;width:34.65pt;height:48.15pt;flip:x;z-index:251689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" strokecolor="#1a64b7" strokeweight="1pt">
            <v:stroke endarrow="block" endcap="round"/>
          </v:shape>
        </w:pict>
      </w:r>
      <w:r>
        <w:rPr>
          <w:noProof/>
        </w:rPr>
        <w:pict w14:anchorId="4E527958">
          <v:shape id="Straight Arrow Connector 16" o:spid="_x0000_s1056" type="#_x0000_t32" style="position:absolute;margin-left:169.35pt;margin-top:127.05pt;width:33.3pt;height:38.7pt;flip:x y;z-index:251688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" strokecolor="#1a64b7" strokeweight="1pt">
            <v:stroke endarrow="block" endcap="round"/>
          </v:shape>
        </w:pict>
      </w:r>
      <w:r>
        <w:rPr>
          <w:noProof/>
        </w:rPr>
        <w:pict w14:anchorId="4D05FD62">
          <v:shape id="Straight Arrow Connector 22" o:spid="_x0000_s1058" type="#_x0000_t32" style="position:absolute;margin-left:326.3pt;margin-top:165.75pt;width:27.65pt;height:44.3pt;z-index:251691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" strokecolor="#1a64b7" strokeweight="1pt">
            <v:stroke endarrow="block" endcap="round"/>
          </v:shape>
        </w:pict>
      </w:r>
      <w:r>
        <w:rPr>
          <w:noProof/>
        </w:rPr>
        <w:pict w14:anchorId="79D67F53">
          <v:shape id="Straight Arrow Connector 23" o:spid="_x0000_s1059" type="#_x0000_t32" style="position:absolute;margin-left:327.6pt;margin-top:129.75pt;width:26.25pt;height:36pt;flip:y;z-index:2516920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" strokecolor="#1a64b7" strokeweight="1pt">
            <v:stroke endarrow="block" endcap="round"/>
          </v:shape>
        </w:pict>
      </w:r>
      <w:r>
        <w:rPr>
          <w:noProof/>
        </w:rPr>
        <w:pict w14:anchorId="34DF947B">
          <v:shape id="Text Box 2" o:spid="_x0000_s1050" type="#_x0000_t202" style="position:absolute;margin-left:202.65pt;margin-top:93.75pt;width:125pt;height:140.6pt;z-index:25168281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" fillcolor="#1a64b7" stroked="f" strokeweight=".5pt">
            <v:textbox style="mso-next-textbox:#Text Box 2">
              <w:txbxContent>
                <w:p w14:paraId="4264F4EB" w14:textId="77777777" w:rsidR="003253A5" w:rsidRPr="00A579F9" w:rsidRDefault="003253A5" w:rsidP="00A579F9">
                  <w:pPr>
                    <w:spacing w:before="80"/>
                    <w:jc w:val="center"/>
                    <w:rPr>
                      <w:rFonts w:ascii="Arial" w:hAnsi="Arial" w:cs="Arial"/>
                      <w:b/>
                      <w:color w:val="FFFF00"/>
                      <w:sz w:val="17"/>
                      <w:szCs w:val="17"/>
                    </w:rPr>
                  </w:pPr>
                  <w:r w:rsidRPr="00A579F9">
                    <w:rPr>
                      <w:rFonts w:ascii="Arial" w:hAnsi="Arial" w:cs="Arial"/>
                      <w:b/>
                      <w:color w:val="FFFF00"/>
                      <w:sz w:val="17"/>
                      <w:szCs w:val="17"/>
                    </w:rPr>
                    <w:t>BÃO MẠNH, SIÊU BÃO</w:t>
                  </w:r>
                </w:p>
                <w:p w14:paraId="3614C53F" w14:textId="77777777" w:rsidR="003253A5" w:rsidRPr="00A579F9" w:rsidRDefault="003253A5">
                  <w:pPr>
                    <w:rPr>
                      <w:rFonts w:ascii="Arial" w:hAnsi="Arial" w:cs="Arial"/>
                      <w:b/>
                      <w:sz w:val="12"/>
                      <w:szCs w:val="20"/>
                    </w:rPr>
                  </w:pPr>
                </w:p>
                <w:p w14:paraId="55DFCE9D" w14:textId="77777777" w:rsidR="003253A5" w:rsidRDefault="003253A5">
                  <w:pPr>
                    <w:rPr>
                      <w:rFonts w:ascii="Arial" w:hAnsi="Arial" w:cs="Arial"/>
                      <w:b/>
                      <w:sz w:val="20"/>
                      <w:szCs w:val="20"/>
                    </w:rPr>
                  </w:pPr>
                </w:p>
                <w:p w14:paraId="060636E1" w14:textId="77777777" w:rsidR="003253A5" w:rsidRDefault="003253A5">
                  <w:pPr>
                    <w:rPr>
                      <w:rFonts w:ascii="Arial" w:hAnsi="Arial" w:cs="Arial"/>
                      <w:b/>
                      <w:sz w:val="20"/>
                      <w:szCs w:val="20"/>
                    </w:rPr>
                  </w:pPr>
                </w:p>
                <w:p w14:paraId="3774010C" w14:textId="77777777" w:rsidR="003253A5" w:rsidRDefault="003253A5">
                  <w:pPr>
                    <w:rPr>
                      <w:rFonts w:ascii="Arial" w:hAnsi="Arial" w:cs="Arial"/>
                      <w:b/>
                      <w:sz w:val="20"/>
                      <w:szCs w:val="20"/>
                    </w:rPr>
                  </w:pPr>
                </w:p>
                <w:p w14:paraId="785902BF" w14:textId="77777777" w:rsidR="003253A5" w:rsidRPr="00A579F9" w:rsidRDefault="003253A5" w:rsidP="00A579F9">
                  <w:pPr>
                    <w:spacing w:after="0"/>
                    <w:jc w:val="center"/>
                    <w:rPr>
                      <w:rFonts w:ascii="Arial" w:hAnsi="Arial" w:cs="Arial"/>
                      <w:b/>
                      <w:color w:val="FFFF00"/>
                      <w:sz w:val="16"/>
                      <w:szCs w:val="16"/>
                    </w:rPr>
                  </w:pPr>
                  <w:r w:rsidRPr="00A579F9">
                    <w:rPr>
                      <w:rFonts w:ascii="Arial" w:hAnsi="Arial" w:cs="Arial"/>
                      <w:b/>
                      <w:color w:val="FFFF00"/>
                      <w:sz w:val="16"/>
                      <w:szCs w:val="16"/>
                    </w:rPr>
                    <w:t xml:space="preserve">Là hiện tượng thời tiết cực đoan vô cùng nguy </w:t>
                  </w:r>
                  <w:r>
                    <w:rPr>
                      <w:rFonts w:ascii="Arial" w:hAnsi="Arial" w:cs="Arial"/>
                      <w:b/>
                      <w:color w:val="FFFF00"/>
                      <w:sz w:val="16"/>
                      <w:szCs w:val="16"/>
                    </w:rPr>
                    <w:t>h</w:t>
                  </w:r>
                  <w:r w:rsidRPr="00A579F9">
                    <w:rPr>
                      <w:rFonts w:ascii="Arial" w:hAnsi="Arial" w:cs="Arial"/>
                      <w:b/>
                      <w:color w:val="FFFF00"/>
                      <w:sz w:val="16"/>
                      <w:szCs w:val="16"/>
                    </w:rPr>
                    <w:t>iể</w:t>
                  </w:r>
                  <w:r>
                    <w:rPr>
                      <w:rFonts w:ascii="Arial" w:hAnsi="Arial" w:cs="Arial"/>
                      <w:b/>
                      <w:color w:val="FFFF00"/>
                      <w:sz w:val="16"/>
                      <w:szCs w:val="16"/>
                    </w:rPr>
                    <w:t>m</w:t>
                  </w:r>
                </w:p>
              </w:txbxContent>
            </v:textbox>
            <w10:wrap anchorx="margin"/>
          </v:shape>
        </w:pict>
      </w:r>
      <w:r>
        <w:rPr>
          <w:noProof/>
        </w:rPr>
        <w:pict w14:anchorId="004FF9F2">
          <v:line id="Straight Connector 32" o:spid="_x0000_s1061" style="position:absolute;z-index:251694080;visibility:visible;mso-width-relative:margin;mso-height-relative:margin" from="185.5pt,371.6pt" to="364.9pt,37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" strokecolor="white" strokeweight="1pt">
            <v:stroke endcap="round"/>
          </v:line>
        </w:pict>
      </w:r>
      <w:r>
        <w:rPr>
          <w:noProof/>
        </w:rPr>
        <w:pict w14:anchorId="1734626D">
          <v:shape id="Text Box 14" o:spid="_x0000_s1053" type="#_x0000_t202" style="position:absolute;margin-left:353.05pt;margin-top:110.6pt;width:56.4pt;height:37.05pt;z-index:25168588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" fillcolor="#bfe373" stroked="f" strokeweight=".5pt">
            <v:textbox>
              <w:txbxContent>
                <w:p w14:paraId="577B3B92" w14:textId="77777777" w:rsidR="003253A5" w:rsidRPr="00ED053B" w:rsidRDefault="003253A5" w:rsidP="00ED053B">
                  <w:pPr>
                    <w:spacing w:after="0"/>
                    <w:jc w:val="center"/>
                    <w:rPr>
                      <w:rFonts w:ascii="Arial" w:hAnsi="Arial" w:cs="Arial"/>
                      <w:b/>
                      <w:sz w:val="16"/>
                      <w:szCs w:val="16"/>
                    </w:rPr>
                  </w:pPr>
                  <w:r>
                    <w:rPr>
                      <w:rFonts w:ascii="Arial" w:hAnsi="Arial" w:cs="Arial"/>
                      <w:b/>
                      <w:sz w:val="16"/>
                      <w:szCs w:val="16"/>
                    </w:rPr>
                    <w:t>Sóng lớn ngoài khơi và ven bờ</w:t>
                  </w:r>
                </w:p>
              </w:txbxContent>
            </v:textbox>
            <w10:wrap anchorx="margin"/>
          </v:shape>
        </w:pict>
      </w:r>
      <w:r>
        <w:rPr>
          <w:noProof/>
        </w:rPr>
        <w:pict w14:anchorId="4FB0BB33">
          <v:shape id="Text Box 15" o:spid="_x0000_s1054" type="#_x0000_t202" style="position:absolute;margin-left:355.65pt;margin-top:195.5pt;width:56.4pt;height:37.05pt;z-index:25168691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" fillcolor="#bfe373" stroked="f" strokeweight=".5pt">
            <v:textbox>
              <w:txbxContent>
                <w:p w14:paraId="5164641F" w14:textId="77777777" w:rsidR="003253A5" w:rsidRPr="00ED053B" w:rsidRDefault="003253A5" w:rsidP="00ED053B">
                  <w:pPr>
                    <w:spacing w:after="0"/>
                    <w:jc w:val="center"/>
                    <w:rPr>
                      <w:rFonts w:ascii="Arial" w:hAnsi="Arial" w:cs="Arial"/>
                      <w:b/>
                      <w:sz w:val="16"/>
                      <w:szCs w:val="16"/>
                    </w:rPr>
                  </w:pPr>
                  <w:r>
                    <w:rPr>
                      <w:rFonts w:ascii="Arial" w:hAnsi="Arial" w:cs="Arial"/>
                      <w:b/>
                      <w:sz w:val="16"/>
                      <w:szCs w:val="16"/>
                    </w:rPr>
                    <w:t>Nước biển dâng cao</w:t>
                  </w:r>
                </w:p>
              </w:txbxContent>
            </v:textbox>
            <w10:wrap anchorx="margin"/>
          </v:shape>
        </w:pict>
      </w:r>
      <w:r>
        <w:rPr>
          <w:noProof/>
        </w:rPr>
        <w:pict w14:anchorId="4A0A864C">
          <v:shape id="Text Box 11" o:spid="_x0000_s1052" type="#_x0000_t202" style="position:absolute;margin-left:111.25pt;margin-top:194.45pt;width:56.4pt;height:37.05pt;z-index:25168486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" fillcolor="#bfe373" stroked="f" strokeweight=".5pt">
            <v:textbox>
              <w:txbxContent>
                <w:p w14:paraId="2A20474D" w14:textId="77777777" w:rsidR="003253A5" w:rsidRPr="00ED053B" w:rsidRDefault="003253A5" w:rsidP="00ED053B">
                  <w:pPr>
                    <w:spacing w:after="0"/>
                    <w:jc w:val="center"/>
                    <w:rPr>
                      <w:rFonts w:ascii="Arial" w:hAnsi="Arial" w:cs="Arial"/>
                      <w:b/>
                      <w:sz w:val="16"/>
                      <w:szCs w:val="16"/>
                    </w:rPr>
                  </w:pPr>
                  <w:r>
                    <w:rPr>
                      <w:rFonts w:ascii="Arial" w:hAnsi="Arial" w:cs="Arial"/>
                      <w:b/>
                      <w:sz w:val="16"/>
                      <w:szCs w:val="16"/>
                    </w:rPr>
                    <w:t>Mưa lớn</w:t>
                  </w:r>
                </w:p>
                <w:p w14:paraId="335C200D" w14:textId="77777777" w:rsidR="003253A5" w:rsidRPr="00ED053B" w:rsidRDefault="003253A5" w:rsidP="00ED053B">
                  <w:pPr>
                    <w:spacing w:after="0"/>
                    <w:jc w:val="center"/>
                    <w:rPr>
                      <w:rFonts w:ascii="Arial" w:hAnsi="Arial" w:cs="Arial"/>
                      <w:b/>
                      <w:sz w:val="16"/>
                      <w:szCs w:val="16"/>
                    </w:rPr>
                  </w:pPr>
                  <w:r w:rsidRPr="00ED053B">
                    <w:rPr>
                      <w:rFonts w:ascii="Arial" w:hAnsi="Arial" w:cs="Arial"/>
                      <w:b/>
                      <w:sz w:val="16"/>
                      <w:szCs w:val="16"/>
                    </w:rPr>
                    <w:t>hoặc</w:t>
                  </w:r>
                </w:p>
                <w:p w14:paraId="70466CB5" w14:textId="77777777" w:rsidR="003253A5" w:rsidRPr="00ED053B" w:rsidRDefault="003253A5" w:rsidP="00ED053B">
                  <w:pPr>
                    <w:spacing w:after="0"/>
                    <w:jc w:val="center"/>
                    <w:rPr>
                      <w:rFonts w:ascii="Arial" w:hAnsi="Arial" w:cs="Arial"/>
                      <w:b/>
                      <w:sz w:val="16"/>
                      <w:szCs w:val="16"/>
                    </w:rPr>
                  </w:pPr>
                  <w:r w:rsidRPr="00ED053B">
                    <w:rPr>
                      <w:rFonts w:ascii="Arial" w:hAnsi="Arial" w:cs="Arial"/>
                      <w:b/>
                      <w:sz w:val="16"/>
                      <w:szCs w:val="16"/>
                    </w:rPr>
                    <w:t xml:space="preserve">Rất </w:t>
                  </w:r>
                  <w:r>
                    <w:rPr>
                      <w:rFonts w:ascii="Arial" w:hAnsi="Arial" w:cs="Arial"/>
                      <w:b/>
                      <w:sz w:val="16"/>
                      <w:szCs w:val="16"/>
                    </w:rPr>
                    <w:t>lớn</w:t>
                  </w:r>
                </w:p>
              </w:txbxContent>
            </v:textbox>
            <w10:wrap anchorx="margin"/>
          </v:shape>
        </w:pict>
      </w:r>
      <w:r>
        <w:rPr>
          <w:noProof/>
        </w:rPr>
        <w:pict w14:anchorId="10CEFDCF">
          <v:shape id="Text Box 3" o:spid="_x0000_s1051" type="#_x0000_t202" style="position:absolute;margin-left:112.15pt;margin-top:111pt;width:56.4pt;height:37.05pt;z-index:25168384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" fillcolor="#bfe373" stroked="f" strokeweight=".5pt">
            <v:textbox>
              <w:txbxContent>
                <w:p w14:paraId="2742EDB8" w14:textId="77777777" w:rsidR="003253A5" w:rsidRPr="00ED053B" w:rsidRDefault="003253A5" w:rsidP="00ED053B">
                  <w:pPr>
                    <w:spacing w:after="0"/>
                    <w:jc w:val="center"/>
                    <w:rPr>
                      <w:rFonts w:ascii="Arial" w:hAnsi="Arial" w:cs="Arial"/>
                      <w:b/>
                      <w:sz w:val="16"/>
                      <w:szCs w:val="16"/>
                    </w:rPr>
                  </w:pPr>
                  <w:r w:rsidRPr="00ED053B">
                    <w:rPr>
                      <w:rFonts w:ascii="Arial" w:hAnsi="Arial" w:cs="Arial"/>
                      <w:b/>
                      <w:sz w:val="16"/>
                      <w:szCs w:val="16"/>
                    </w:rPr>
                    <w:t>Gió mạnh</w:t>
                  </w:r>
                </w:p>
                <w:p w14:paraId="4DA67AD1" w14:textId="77777777" w:rsidR="003253A5" w:rsidRPr="00ED053B" w:rsidRDefault="003253A5" w:rsidP="00ED053B">
                  <w:pPr>
                    <w:spacing w:after="0"/>
                    <w:jc w:val="center"/>
                    <w:rPr>
                      <w:rFonts w:ascii="Arial" w:hAnsi="Arial" w:cs="Arial"/>
                      <w:b/>
                      <w:sz w:val="16"/>
                      <w:szCs w:val="16"/>
                    </w:rPr>
                  </w:pPr>
                  <w:r w:rsidRPr="00ED053B">
                    <w:rPr>
                      <w:rFonts w:ascii="Arial" w:hAnsi="Arial" w:cs="Arial"/>
                      <w:b/>
                      <w:sz w:val="16"/>
                      <w:szCs w:val="16"/>
                    </w:rPr>
                    <w:t>hoặc</w:t>
                  </w:r>
                </w:p>
                <w:p w14:paraId="06C28F01" w14:textId="77777777" w:rsidR="003253A5" w:rsidRPr="00ED053B" w:rsidRDefault="003253A5" w:rsidP="00ED053B">
                  <w:pPr>
                    <w:spacing w:after="0"/>
                    <w:jc w:val="center"/>
                    <w:rPr>
                      <w:rFonts w:ascii="Arial" w:hAnsi="Arial" w:cs="Arial"/>
                      <w:b/>
                      <w:sz w:val="16"/>
                      <w:szCs w:val="16"/>
                    </w:rPr>
                  </w:pPr>
                  <w:r w:rsidRPr="00ED053B">
                    <w:rPr>
                      <w:rFonts w:ascii="Arial" w:hAnsi="Arial" w:cs="Arial"/>
                      <w:b/>
                      <w:sz w:val="16"/>
                      <w:szCs w:val="16"/>
                    </w:rPr>
                    <w:t>Rất mạnh</w:t>
                  </w:r>
                </w:p>
              </w:txbxContent>
            </v:textbox>
            <w10:wrap anchorx="margin"/>
          </v:shape>
        </w:pict>
      </w:r>
      <w:r>
        <w:rPr>
          <w:noProof/>
        </w:rPr>
        <w:pict w14:anchorId="6FEBACC3">
          <v:shape id="Picture 12" o:spid="_x0000_s1046" type="#_x0000_t75" alt="Description: C:\Users\Administrator\Desktop\Toroi\Nuocdang.jpg" style="position:absolute;margin-left:422.45pt;margin-top:176.05pt;width:101.85pt;height:66.85pt;z-index:251678720;visibility:visible;mso-position-horizontal-relative:margin">
            <v:imagedata r:id="rId37" o:title="Nuocdang"/>
            <w10:wrap type="square" anchorx="margin"/>
          </v:shape>
        </w:pict>
      </w:r>
      <w:r>
        <w:rPr>
          <w:noProof/>
        </w:rPr>
        <w:pict w14:anchorId="3F4FA861">
          <v:shape id="Picture 9" o:spid="_x0000_s1044" type="#_x0000_t75" alt="Description: C:\Users\Administrator\Desktop\Toroi\songlon.jpg" style="position:absolute;margin-left:422.1pt;margin-top:93.1pt;width:102.35pt;height:68.45pt;z-index:251676672;visibility:visible;mso-position-horizontal-relative:margin">
            <v:imagedata r:id="rId38" o:title="songlon"/>
            <w10:wrap type="square" anchorx="margin"/>
          </v:shape>
        </w:pict>
      </w:r>
      <w:r>
        <w:rPr>
          <w:noProof/>
        </w:rPr>
        <w:pict w14:anchorId="6DFB6EAC">
          <v:shape id="Picture 10" o:spid="_x0000_s1045" type="#_x0000_t75" alt="Description: C:\Users\Administrator\Desktop\Toroi\Mualon.jpg" style="position:absolute;margin-left:0;margin-top:174pt;width:102.85pt;height:68.9pt;z-index:251677696;visibility:visible;mso-position-horizontal-relative:margin">
            <v:imagedata r:id="rId39" o:title="Mualon"/>
            <w10:wrap type="square" anchorx="margin"/>
          </v:shape>
        </w:pict>
      </w:r>
    </w:p>
    <w:p w14:paraId="0DF62BF0" w14:textId="77777777" w:rsidR="003253A5" w:rsidRPr="00743FD9" w:rsidRDefault="003253A5" w:rsidP="00ED6124">
      <w:pPr>
        <w:jc w:val="center"/>
        <w:rPr>
          <w:rFonts w:ascii="Tahoma" w:hAnsi="Tahoma" w:cs="Tahoma"/>
          <w:b/>
        </w:rPr>
      </w:pPr>
      <w:r w:rsidRPr="00743FD9">
        <w:rPr>
          <w:rFonts w:ascii="Tahoma" w:hAnsi="Tahoma" w:cs="Tahoma"/>
          <w:noProof/>
        </w:rPr>
        <w:pict w14:anchorId="61D1A9BA">
          <v:rect id="_x0000_s1098" style="position:absolute;left:0;text-align:left;margin-left:-1.8pt;margin-top:-76.75pt;width:597.1pt;height:69.8pt;z-index:251732992;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" filled="f" fillcolor="#0070c0" stroked="f" strokeweight="2pt">
            <v:textbox style="mso-next-textbox:#_x0000_s1098">
              <w:txbxContent>
                <w:p w14:paraId="77E2229D" w14:textId="77777777" w:rsidR="003253A5" w:rsidRPr="00D42260" w:rsidRDefault="003253A5" w:rsidP="00D42260">
                  <w:pPr>
                    <w:rPr>
                      <w:rFonts w:ascii="Arial" w:eastAsia="Times New Roman" w:hAnsi="Arial"/>
                      <w:b/>
                      <w:sz w:val="28"/>
                      <w:szCs w:val="28"/>
                    </w:rPr>
                  </w:pPr>
                  <w:r w:rsidRPr="00D42260">
                    <w:rPr>
                      <w:rFonts w:ascii="Arial" w:eastAsia="Times New Roman" w:hAnsi="Arial"/>
                      <w:b/>
                      <w:sz w:val="28"/>
                      <w:szCs w:val="28"/>
                    </w:rPr>
                    <w:t>Tài liệu truyền thông – bão mạnh, siêu bão</w:t>
                  </w:r>
                </w:p>
                <w:p w14:paraId="3956DF24" w14:textId="77777777" w:rsidR="003253A5" w:rsidRPr="00D42260" w:rsidRDefault="003253A5" w:rsidP="00D42260">
                  <w:pPr>
                    <w:spacing w:after="0" w:line="240" w:lineRule="auto"/>
                    <w:ind w:left="720"/>
                    <w:rPr>
                      <w:rFonts w:ascii="Arial" w:eastAsia="Times New Roman" w:hAnsi="Arial"/>
                      <w:b/>
                      <w:sz w:val="19"/>
                      <w:szCs w:val="19"/>
                    </w:rPr>
                  </w:pPr>
                  <w:r w:rsidRPr="00D42260">
                    <w:rPr>
                      <w:rFonts w:ascii="Arial" w:eastAsia="Times New Roman" w:hAnsi="Arial"/>
                      <w:b/>
                      <w:sz w:val="19"/>
                      <w:szCs w:val="19"/>
                    </w:rPr>
                    <w:t>Được hỗ trợ bởi:</w:t>
                  </w:r>
                </w:p>
                <w:p w14:paraId="54BB3687" w14:textId="77777777" w:rsidR="003253A5" w:rsidRPr="00D42260" w:rsidRDefault="003253A5" w:rsidP="00D42260">
                  <w:pPr>
                    <w:spacing w:after="0" w:line="240" w:lineRule="auto"/>
                    <w:ind w:left="720"/>
                    <w:rPr>
                      <w:rFonts w:ascii="Arial" w:eastAsia="Times New Roman" w:hAnsi="Arial"/>
                      <w:sz w:val="19"/>
                      <w:szCs w:val="19"/>
                    </w:rPr>
                  </w:pPr>
                  <w:r w:rsidRPr="00D42260">
                    <w:rPr>
                      <w:rFonts w:ascii="Arial" w:eastAsia="Times New Roman" w:hAnsi="Arial"/>
                      <w:sz w:val="19"/>
                      <w:szCs w:val="19"/>
                    </w:rPr>
                    <w:t>Bộ Nông nghiệp &amp; Phát triển Nông thôn</w:t>
                  </w:r>
                </w:p>
                <w:p w14:paraId="2D27B9B4" w14:textId="77777777" w:rsidR="003253A5" w:rsidRPr="00D42260" w:rsidRDefault="003253A5" w:rsidP="00D42260">
                  <w:pPr>
                    <w:spacing w:after="0" w:line="240" w:lineRule="auto"/>
                    <w:ind w:left="720"/>
                    <w:rPr>
                      <w:rFonts w:ascii="Arial" w:eastAsia="Times New Roman" w:hAnsi="Arial"/>
                      <w:sz w:val="19"/>
                      <w:szCs w:val="19"/>
                    </w:rPr>
                  </w:pPr>
                  <w:r w:rsidRPr="00D42260">
                    <w:rPr>
                      <w:rFonts w:ascii="Arial" w:eastAsia="Times New Roman" w:hAnsi="Arial"/>
                      <w:sz w:val="19"/>
                      <w:szCs w:val="19"/>
                    </w:rPr>
                    <w:t>Chương trình phát triển Liên hợp Quốc</w:t>
                  </w:r>
                </w:p>
                <w:p w14:paraId="680BEE01" w14:textId="77777777" w:rsidR="003253A5" w:rsidRPr="0030009B" w:rsidRDefault="003253A5" w:rsidP="00846FB1">
                  <w:pPr>
                    <w:spacing w:line="240" w:lineRule="auto"/>
                    <w:rPr>
                      <w:rFonts w:ascii=".VnArial NarrowH" w:hAnsi=".VnArial NarrowH"/>
                    </w:rPr>
                  </w:pPr>
                </w:p>
              </w:txbxContent>
            </v:textbox>
            <w10:wrap anchorx="page"/>
          </v:rect>
        </w:pict>
      </w:r>
      <w:r>
        <w:rPr>
          <w:rFonts w:ascii="Tahoma" w:hAnsi="Tahoma" w:cs="Tahoma"/>
          <w:noProof/>
        </w:rPr>
        <w:pict w14:anchorId="43693E7B">
          <v:shape id="_x0000_s1111" type="#_x0000_t202" style="position:absolute;left:0;text-align:left;margin-left:473.9pt;margin-top:-70.4pt;width:97.95pt;height:69.8pt;z-index:251746304;mso-wrap-style:none" filled="f" stroked="f">
            <v:textbox style="mso-fit-shape-to-text:t">
              <w:txbxContent>
                <w:p w14:paraId="701ACC77" w14:textId="77777777" w:rsidR="003253A5" w:rsidRDefault="003253A5">
                  <w:r>
                    <w:rPr>
                      <w:rFonts w:ascii=".VnArial NarrowH" w:hAnsi=".VnArial NarrowH"/>
                      <w:b/>
                      <w:sz w:val="28"/>
                      <w:szCs w:val="28"/>
                    </w:rPr>
                    <w:pict w14:anchorId="1827688A">
                      <v:shape id="_x0000_i1056" type="#_x0000_t75" style="width:28.5pt;height:51.75pt">
                        <v:imagedata r:id="rId7" o:title="UNDP_Logo_Large"/>
                      </v:shape>
                    </w:pict>
                  </w:r>
                  <w:r>
                    <w:rPr>
                      <w:rFonts w:ascii=".VnArial NarrowH" w:hAnsi=".VnArial NarrowH"/>
                      <w:b/>
                      <w:sz w:val="28"/>
                      <w:szCs w:val="28"/>
                    </w:rPr>
                    <w:t xml:space="preserve"> </w:t>
                  </w:r>
                  <w:r>
                    <w:pict w14:anchorId="3AE22C62">
                      <v:shape id="_x0000_i1057" type="#_x0000_t75" style="width:46.5pt;height:46.5pt">
                        <v:imagedata r:id="rId6" o:title="Lo go MARD"/>
                      </v:shape>
                    </w:pict>
                  </w:r>
                </w:p>
              </w:txbxContent>
            </v:textbox>
          </v:shape>
        </w:pict>
      </w:r>
      <w:r w:rsidRPr="00743FD9">
        <w:rPr>
          <w:rFonts w:ascii="Tahoma" w:hAnsi="Tahoma" w:cs="Tahoma"/>
          <w:b/>
        </w:rPr>
        <w:t>BÃO MẠNH, SIÊU BÃO LÀ GÌ, BIỂU HIỆN VÀ ẢNH HƯỞNG CỦA BÃO MẠNH, SIÊU BÃO</w:t>
      </w:r>
    </w:p>
    <w:tbl>
      <w:tblPr>
        <w:tblW w:w="118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022"/>
        <w:gridCol w:w="962"/>
        <w:gridCol w:w="1985"/>
        <w:gridCol w:w="1573"/>
        <w:gridCol w:w="270"/>
        <w:gridCol w:w="1984"/>
        <w:gridCol w:w="1985"/>
      </w:tblGrid>
      <w:tr w:rsidR="003253A5" w:rsidRPr="00D42260" w14:paraId="64C1167D" w14:textId="77777777" w:rsidTr="003446EC">
        <w:tc>
          <w:tcPr>
            <w:tcW w:w="3115" w:type="dxa"/>
            <w:gridSpan w:val="2"/>
            <w:tcBorders>
              <w:top w:val="nil"/>
              <w:left w:val="nil"/>
              <w:bottom w:val="nil"/>
              <w:right w:val="nil"/>
            </w:tcBorders>
            <w:shd w:val="clear" w:color="auto" w:fill="auto"/>
          </w:tcPr>
          <w:p w14:paraId="38005A4C" w14:textId="77777777" w:rsidR="003253A5" w:rsidRPr="005A5E36" w:rsidRDefault="003253A5" w:rsidP="00B800FC">
            <w:pPr>
              <w:jc w:val="both"/>
              <w:rPr>
                <w:rFonts w:ascii="Tahoma" w:hAnsi="Tahoma" w:cs="Tahoma"/>
                <w:b/>
                <w:sz w:val="16"/>
                <w:szCs w:val="16"/>
              </w:rPr>
            </w:pPr>
            <w:r w:rsidRPr="005A5E36">
              <w:rPr>
                <w:rFonts w:ascii="Tahoma" w:hAnsi="Tahoma" w:cs="Tahoma"/>
                <w:b/>
                <w:sz w:val="16"/>
                <w:szCs w:val="16"/>
              </w:rPr>
              <w:t>Bão mạnh, siêu bão là hiện tượng thời tiết cực đoan vô cùng nguy hiểm</w:t>
            </w:r>
          </w:p>
          <w:p w14:paraId="0094F3B9" w14:textId="77777777" w:rsidR="003253A5" w:rsidRPr="005A5E36" w:rsidRDefault="003253A5" w:rsidP="009D1C42">
            <w:pPr>
              <w:ind w:right="-2346"/>
              <w:rPr>
                <w:noProof/>
                <w:sz w:val="16"/>
                <w:szCs w:val="16"/>
              </w:rPr>
            </w:pPr>
            <w:r w:rsidRPr="005A5E36">
              <w:rPr>
                <w:noProof/>
                <w:sz w:val="16"/>
                <w:szCs w:val="16"/>
              </w:rPr>
              <w:lastRenderedPageBreak/>
              <w:pict w14:anchorId="378EBC77">
                <v:shape id="Picture 1" o:spid="_x0000_i1042" type="#_x0000_t75" style="width:146.25pt;height:95.25pt;visibility:visible">
                  <v:imagedata r:id="rId40" o:title="" croptop="18814f" cropbottom="11308f" cropleft="17154f" cropright="17644f"/>
                </v:shape>
              </w:pict>
            </w:r>
          </w:p>
          <w:p w14:paraId="6D56B913" w14:textId="77777777" w:rsidR="003253A5" w:rsidRPr="005A5E36" w:rsidRDefault="003253A5" w:rsidP="00B800FC">
            <w:pPr>
              <w:jc w:val="both"/>
              <w:rPr>
                <w:rFonts w:ascii="Tahoma" w:hAnsi="Tahoma" w:cs="Tahoma"/>
                <w:b/>
                <w:sz w:val="16"/>
                <w:szCs w:val="16"/>
              </w:rPr>
            </w:pPr>
            <w:r w:rsidRPr="005A5E36">
              <w:rPr>
                <w:rFonts w:ascii="Tahoma" w:hAnsi="Tahoma" w:cs="Tahoma"/>
                <w:b/>
                <w:sz w:val="16"/>
                <w:szCs w:val="16"/>
              </w:rPr>
              <w:t xml:space="preserve">Biểu hiện: </w:t>
            </w:r>
            <w:r w:rsidRPr="00B800FC">
              <w:rPr>
                <w:rFonts w:ascii="Tahoma" w:hAnsi="Tahoma" w:cs="Tahoma"/>
                <w:sz w:val="16"/>
                <w:szCs w:val="16"/>
              </w:rPr>
              <w:t>gió mạnh hoặc rất mạnh, mưa lớn hoặc rất lớn, sóng lớn ngoài khơi hoặc ven bờ, nước biển dâng cao</w:t>
            </w:r>
          </w:p>
        </w:tc>
        <w:tc>
          <w:tcPr>
            <w:tcW w:w="4520" w:type="dxa"/>
            <w:gridSpan w:val="3"/>
            <w:tcBorders>
              <w:top w:val="nil"/>
              <w:left w:val="nil"/>
              <w:bottom w:val="nil"/>
              <w:right w:val="single" w:sz="4" w:space="0" w:color="auto"/>
            </w:tcBorders>
            <w:shd w:val="clear" w:color="auto" w:fill="auto"/>
          </w:tcPr>
          <w:p w14:paraId="330708F0" w14:textId="77777777" w:rsidR="003253A5" w:rsidRPr="005A5E36" w:rsidRDefault="003253A5" w:rsidP="00A726CE">
            <w:pPr>
              <w:ind w:left="4" w:firstLine="138"/>
              <w:rPr>
                <w:rFonts w:ascii="Tahoma" w:hAnsi="Tahoma" w:cs="Tahoma"/>
                <w:b/>
                <w:sz w:val="16"/>
                <w:szCs w:val="16"/>
              </w:rPr>
            </w:pPr>
            <w:r w:rsidRPr="005A5E36">
              <w:rPr>
                <w:rFonts w:ascii="Tahoma" w:hAnsi="Tahoma" w:cs="Tahoma"/>
                <w:b/>
                <w:sz w:val="16"/>
                <w:szCs w:val="16"/>
              </w:rPr>
              <w:lastRenderedPageBreak/>
              <w:t>Ảnh hưởng của bão mạnh siêu bão</w:t>
            </w:r>
          </w:p>
          <w:p w14:paraId="2FEEA7F2" w14:textId="77777777" w:rsidR="003253A5" w:rsidRDefault="003253A5" w:rsidP="00A726CE">
            <w:pPr>
              <w:ind w:left="4" w:firstLine="138"/>
            </w:pPr>
            <w:r>
              <w:lastRenderedPageBreak/>
              <w:pict w14:anchorId="79E0FB84">
                <v:shape id="_x0000_i1043" type="#_x0000_t75" style="width:103.5pt;height:69pt">
                  <v:imagedata r:id="rId41" o:title="images"/>
                </v:shape>
              </w:pict>
            </w:r>
            <w:r>
              <w:t xml:space="preserve"> </w:t>
            </w:r>
            <w:r>
              <w:pict w14:anchorId="471DF26F">
                <v:shape id="_x0000_i1044" type="#_x0000_t75" style="width:92.25pt;height:69pt">
                  <v:imagedata r:id="rId42" o:title="h_51096473"/>
                </v:shape>
              </w:pict>
            </w:r>
          </w:p>
          <w:p w14:paraId="71ADB0B3" w14:textId="77777777" w:rsidR="003253A5" w:rsidRDefault="003253A5" w:rsidP="00A726CE">
            <w:pPr>
              <w:ind w:left="4" w:firstLine="138"/>
            </w:pPr>
            <w:r>
              <w:pict w14:anchorId="62EA7359">
                <v:shape id="_x0000_i1045" type="#_x0000_t75" style="width:103.5pt;height:66pt">
                  <v:imagedata r:id="rId43" o:title="20150809224807-00"/>
                </v:shape>
              </w:pict>
            </w:r>
            <w:r>
              <w:t xml:space="preserve"> </w:t>
            </w:r>
            <w:r>
              <w:pict w14:anchorId="5758142B">
                <v:shape id="_x0000_i1046" type="#_x0000_t75" style="width:91.5pt;height:65.25pt">
                  <v:imagedata r:id="rId44" o:title="sieu_bao_hai_yen_cuon_troi_nhaNB"/>
                </v:shape>
              </w:pict>
            </w:r>
          </w:p>
          <w:p w14:paraId="2F60AF4D" w14:textId="77777777" w:rsidR="003253A5" w:rsidRPr="005A5E36" w:rsidRDefault="003253A5" w:rsidP="009D1C42">
            <w:pPr>
              <w:ind w:left="4" w:firstLine="138"/>
              <w:jc w:val="center"/>
              <w:rPr>
                <w:rFonts w:ascii="Arial" w:hAnsi="Arial" w:cs="Arial"/>
                <w:b/>
                <w:sz w:val="16"/>
                <w:szCs w:val="16"/>
              </w:rPr>
            </w:pPr>
          </w:p>
        </w:tc>
        <w:tc>
          <w:tcPr>
            <w:tcW w:w="4239" w:type="dxa"/>
            <w:gridSpan w:val="3"/>
            <w:tcBorders>
              <w:top w:val="nil"/>
              <w:left w:val="single" w:sz="4" w:space="0" w:color="auto"/>
              <w:bottom w:val="nil"/>
              <w:right w:val="nil"/>
            </w:tcBorders>
            <w:shd w:val="clear" w:color="auto" w:fill="auto"/>
          </w:tcPr>
          <w:p w14:paraId="2B31E295" w14:textId="77777777" w:rsidR="003253A5" w:rsidRDefault="003253A5" w:rsidP="003253A5">
            <w:pPr>
              <w:numPr>
                <w:ilvl w:val="0"/>
                <w:numId w:val="45"/>
              </w:numPr>
              <w:shd w:val="clear" w:color="auto" w:fill="FFFFFF"/>
              <w:spacing w:after="0" w:line="240" w:lineRule="auto"/>
              <w:outlineLvl w:val="1"/>
              <w:rPr>
                <w:rFonts w:eastAsia="Times New Roman"/>
                <w:b/>
                <w:sz w:val="20"/>
                <w:szCs w:val="20"/>
              </w:rPr>
            </w:pPr>
            <w:r>
              <w:rPr>
                <w:rFonts w:eastAsia="Times New Roman"/>
                <w:b/>
                <w:sz w:val="20"/>
                <w:szCs w:val="20"/>
              </w:rPr>
              <w:lastRenderedPageBreak/>
              <w:t xml:space="preserve">Số điện thoại đường dây nóng cứu hộ cứu nạn (24/24h) của Văn phòng Ủy ban Quốc gia tìm kiếm cứu nạn </w:t>
            </w:r>
          </w:p>
          <w:p w14:paraId="33CE3E27" w14:textId="77777777" w:rsidR="003253A5" w:rsidRDefault="003253A5" w:rsidP="002B5445">
            <w:pPr>
              <w:shd w:val="clear" w:color="auto" w:fill="FFFFFF"/>
              <w:spacing w:after="0" w:line="240" w:lineRule="auto"/>
              <w:ind w:left="720"/>
              <w:outlineLvl w:val="1"/>
              <w:rPr>
                <w:rFonts w:eastAsia="Times New Roman"/>
                <w:sz w:val="20"/>
                <w:szCs w:val="20"/>
              </w:rPr>
            </w:pPr>
            <w:r>
              <w:rPr>
                <w:rFonts w:eastAsia="Times New Roman"/>
                <w:sz w:val="20"/>
                <w:szCs w:val="20"/>
              </w:rPr>
              <w:lastRenderedPageBreak/>
              <w:t>Điện thoại: 0437.333.664; 437.349.821;                     069.696.348 Fax: 0437.333.845</w:t>
            </w:r>
          </w:p>
          <w:p w14:paraId="0A3337B6" w14:textId="77777777" w:rsidR="003253A5" w:rsidRDefault="003253A5" w:rsidP="003253A5">
            <w:pPr>
              <w:numPr>
                <w:ilvl w:val="0"/>
                <w:numId w:val="45"/>
              </w:numPr>
              <w:shd w:val="clear" w:color="auto" w:fill="FFFFFF"/>
              <w:spacing w:after="0" w:line="240" w:lineRule="auto"/>
              <w:outlineLvl w:val="1"/>
              <w:rPr>
                <w:rFonts w:eastAsia="Times New Roman"/>
                <w:b/>
                <w:sz w:val="20"/>
                <w:szCs w:val="20"/>
              </w:rPr>
            </w:pPr>
            <w:r>
              <w:rPr>
                <w:rFonts w:ascii="Arial" w:hAnsi="Arial" w:cs="Arial"/>
                <w:b/>
                <w:sz w:val="18"/>
                <w:szCs w:val="18"/>
                <w:shd w:val="clear" w:color="auto" w:fill="FFFFFF"/>
              </w:rPr>
              <w:t>Ban chỉ đạo Trung ương về Phòng chống thiên tai</w:t>
            </w:r>
          </w:p>
          <w:p w14:paraId="69ECF6EA" w14:textId="77777777" w:rsidR="003253A5" w:rsidRPr="00D42260" w:rsidRDefault="003253A5" w:rsidP="002B5445">
            <w:pPr>
              <w:shd w:val="clear" w:color="auto" w:fill="FFFFFF"/>
              <w:spacing w:after="0" w:line="240" w:lineRule="auto"/>
              <w:ind w:firstLine="720"/>
              <w:outlineLvl w:val="1"/>
              <w:rPr>
                <w:rFonts w:eastAsia="Times New Roman"/>
                <w:sz w:val="20"/>
                <w:szCs w:val="20"/>
                <w:lang w:val="fr-FR"/>
              </w:rPr>
            </w:pPr>
            <w:r w:rsidRPr="00D42260">
              <w:rPr>
                <w:rFonts w:ascii="Arial" w:hAnsi="Arial" w:cs="Arial"/>
                <w:sz w:val="18"/>
                <w:szCs w:val="18"/>
                <w:shd w:val="clear" w:color="auto" w:fill="FFFFFF"/>
                <w:lang w:val="fr-FR"/>
              </w:rPr>
              <w:t>Điện thoại: Fax: 043 7335701</w:t>
            </w:r>
          </w:p>
          <w:p w14:paraId="42C958E2" w14:textId="77777777" w:rsidR="003253A5" w:rsidRPr="00D42260" w:rsidRDefault="003253A5" w:rsidP="002B5445">
            <w:pPr>
              <w:shd w:val="clear" w:color="auto" w:fill="FFFFFF"/>
              <w:spacing w:after="0" w:line="240" w:lineRule="auto"/>
              <w:ind w:firstLine="720"/>
              <w:outlineLvl w:val="1"/>
              <w:rPr>
                <w:rFonts w:eastAsia="Times New Roman"/>
                <w:sz w:val="20"/>
                <w:szCs w:val="20"/>
                <w:lang w:val="fr-FR"/>
              </w:rPr>
            </w:pPr>
            <w:r w:rsidRPr="00D42260">
              <w:rPr>
                <w:rFonts w:eastAsia="Times New Roman"/>
                <w:sz w:val="20"/>
                <w:szCs w:val="20"/>
                <w:lang w:val="fr-FR"/>
              </w:rPr>
              <w:t>Website:   phongchongthientai.vn/</w:t>
            </w:r>
          </w:p>
          <w:p w14:paraId="4163A2D4" w14:textId="77777777" w:rsidR="003253A5" w:rsidRPr="00D42260" w:rsidRDefault="003253A5" w:rsidP="002B5445">
            <w:pPr>
              <w:shd w:val="clear" w:color="auto" w:fill="FFFFFF"/>
              <w:spacing w:after="0" w:line="240" w:lineRule="auto"/>
              <w:ind w:left="729" w:hanging="9"/>
              <w:outlineLvl w:val="1"/>
              <w:rPr>
                <w:rFonts w:eastAsia="Times New Roman"/>
                <w:sz w:val="20"/>
                <w:szCs w:val="20"/>
                <w:lang w:val="fr-FR"/>
              </w:rPr>
            </w:pPr>
            <w:r w:rsidRPr="00D42260">
              <w:rPr>
                <w:rFonts w:eastAsia="Times New Roman"/>
                <w:sz w:val="20"/>
                <w:szCs w:val="20"/>
                <w:lang w:val="fr-FR"/>
              </w:rPr>
              <w:t>Trụ sở: Nhà A4, số 2 Ngọc Hà, Ba Đình, Hà Nội</w:t>
            </w:r>
          </w:p>
          <w:p w14:paraId="266A78DB" w14:textId="77777777" w:rsidR="003253A5" w:rsidRPr="00D42260" w:rsidRDefault="003253A5">
            <w:pPr>
              <w:spacing w:after="0" w:line="240" w:lineRule="auto"/>
              <w:rPr>
                <w:rFonts w:ascii="Arial" w:hAnsi="Arial" w:cs="Arial"/>
                <w:b/>
                <w:color w:val="FF0000"/>
                <w:sz w:val="16"/>
                <w:szCs w:val="16"/>
                <w:lang w:val="fr-FR"/>
              </w:rPr>
            </w:pPr>
          </w:p>
          <w:p w14:paraId="5DAB3B3B" w14:textId="77777777" w:rsidR="003253A5" w:rsidRPr="00D42260" w:rsidRDefault="003253A5">
            <w:pPr>
              <w:spacing w:after="0" w:line="240" w:lineRule="auto"/>
              <w:rPr>
                <w:rFonts w:ascii="Arial" w:hAnsi="Arial" w:cs="Arial"/>
                <w:b/>
                <w:sz w:val="16"/>
                <w:szCs w:val="16"/>
                <w:lang w:val="fr-FR"/>
              </w:rPr>
            </w:pPr>
          </w:p>
          <w:p w14:paraId="0D0C1FD4" w14:textId="77777777" w:rsidR="003253A5" w:rsidRPr="00D42260" w:rsidRDefault="003253A5">
            <w:pPr>
              <w:spacing w:after="0" w:line="240" w:lineRule="auto"/>
              <w:rPr>
                <w:rFonts w:ascii="Arial" w:hAnsi="Arial" w:cs="Arial"/>
                <w:b/>
                <w:sz w:val="16"/>
                <w:szCs w:val="16"/>
                <w:lang w:val="fr-FR"/>
              </w:rPr>
            </w:pPr>
          </w:p>
          <w:p w14:paraId="252DAFE1" w14:textId="77777777" w:rsidR="003253A5" w:rsidRPr="00D42260" w:rsidRDefault="003253A5" w:rsidP="003446EC">
            <w:pPr>
              <w:jc w:val="center"/>
              <w:rPr>
                <w:rFonts w:ascii="Arial" w:hAnsi="Arial" w:cs="Arial"/>
                <w:b/>
                <w:sz w:val="16"/>
                <w:szCs w:val="16"/>
                <w:lang w:val="fr-FR"/>
              </w:rPr>
            </w:pPr>
          </w:p>
        </w:tc>
      </w:tr>
      <w:tr w:rsidR="003253A5" w:rsidRPr="00D42260" w14:paraId="3C31C5A2" w14:textId="77777777" w:rsidTr="005A5E36">
        <w:tc>
          <w:tcPr>
            <w:tcW w:w="11874" w:type="dxa"/>
            <w:gridSpan w:val="8"/>
            <w:tcBorders>
              <w:top w:val="nil"/>
              <w:left w:val="nil"/>
              <w:bottom w:val="nil"/>
              <w:right w:val="nil"/>
            </w:tcBorders>
            <w:shd w:val="clear" w:color="auto" w:fill="auto"/>
          </w:tcPr>
          <w:p w14:paraId="5E88ABC0" w14:textId="77777777" w:rsidR="003253A5" w:rsidRPr="00D42260" w:rsidRDefault="003253A5" w:rsidP="005A5E36">
            <w:pPr>
              <w:jc w:val="center"/>
              <w:rPr>
                <w:rFonts w:ascii="Tahoma" w:hAnsi="Tahoma" w:cs="Tahoma"/>
                <w:b/>
                <w:szCs w:val="16"/>
                <w:lang w:val="fr-FR"/>
              </w:rPr>
            </w:pPr>
            <w:r w:rsidRPr="00D42260">
              <w:rPr>
                <w:rFonts w:ascii="Tahoma" w:hAnsi="Tahoma" w:cs="Tahoma"/>
                <w:b/>
                <w:szCs w:val="16"/>
                <w:lang w:val="fr-FR"/>
              </w:rPr>
              <w:lastRenderedPageBreak/>
              <w:t>CÔNG TÁC CHUẨN BỊ TRƯỚC MÙA BÃO VÀ KHI CÓ TIN BÃO MẠNH TRÊN BIỂN ĐÔNG CÓ NGUY CƠ ĐỔ BỘ</w:t>
            </w:r>
          </w:p>
        </w:tc>
      </w:tr>
      <w:tr w:rsidR="003253A5" w:rsidRPr="005A5E36" w14:paraId="298CECE8" w14:textId="77777777" w:rsidTr="005A5E36">
        <w:trPr>
          <w:trHeight w:val="2383"/>
        </w:trPr>
        <w:tc>
          <w:tcPr>
            <w:tcW w:w="2093" w:type="dxa"/>
            <w:tcBorders>
              <w:top w:val="nil"/>
              <w:left w:val="nil"/>
              <w:bottom w:val="nil"/>
              <w:right w:val="nil"/>
            </w:tcBorders>
            <w:shd w:val="clear" w:color="auto" w:fill="auto"/>
          </w:tcPr>
          <w:p w14:paraId="5C77AC5F" w14:textId="77777777" w:rsidR="003253A5" w:rsidRPr="00D42260" w:rsidRDefault="003253A5" w:rsidP="003931D9">
            <w:pPr>
              <w:jc w:val="both"/>
              <w:rPr>
                <w:rFonts w:ascii="Arial" w:hAnsi="Arial" w:cs="Arial"/>
                <w:b/>
                <w:sz w:val="14"/>
                <w:szCs w:val="14"/>
                <w:lang w:val="fr-FR"/>
              </w:rPr>
            </w:pPr>
            <w:r w:rsidRPr="005A5E36">
              <w:rPr>
                <w:rFonts w:ascii="Tahoma" w:hAnsi="Tahoma" w:cs="Tahoma"/>
                <w:b/>
                <w:sz w:val="14"/>
                <w:szCs w:val="14"/>
              </w:rPr>
              <w:pict w14:anchorId="690A929B">
                <v:shape id="_x0000_s1099" type="#_x0000_t75" style="position:absolute;left:0;text-align:left;margin-left:.3pt;margin-top:3.35pt;width:92.1pt;height:66.55pt;z-index:251734016;visibility:visible;mso-position-horizontal-relative:margin;mso-position-vertical-relative:text">
                  <v:imagedata r:id="rId30" o:title=""/>
                  <w10:wrap type="square" anchorx="margin"/>
                </v:shape>
              </w:pict>
            </w:r>
            <w:r w:rsidRPr="00D42260">
              <w:rPr>
                <w:rFonts w:ascii="Tahoma" w:hAnsi="Tahoma" w:cs="Tahoma"/>
                <w:b/>
                <w:sz w:val="14"/>
                <w:szCs w:val="14"/>
                <w:lang w:val="fr-FR"/>
              </w:rPr>
              <w:t>Tham gia tập huấn để hiểu về bão mạnh, siêu bão và kỹ năng ứng phó</w:t>
            </w:r>
          </w:p>
        </w:tc>
        <w:tc>
          <w:tcPr>
            <w:tcW w:w="1984" w:type="dxa"/>
            <w:gridSpan w:val="2"/>
            <w:tcBorders>
              <w:top w:val="nil"/>
              <w:left w:val="nil"/>
              <w:bottom w:val="nil"/>
              <w:right w:val="nil"/>
            </w:tcBorders>
            <w:shd w:val="clear" w:color="auto" w:fill="auto"/>
          </w:tcPr>
          <w:p w14:paraId="761C8E27" w14:textId="77777777" w:rsidR="003253A5" w:rsidRPr="005A5E36" w:rsidRDefault="003253A5" w:rsidP="005A5E36">
            <w:pPr>
              <w:ind w:left="-108"/>
              <w:rPr>
                <w:noProof/>
                <w:sz w:val="14"/>
                <w:szCs w:val="14"/>
              </w:rPr>
            </w:pPr>
            <w:r w:rsidRPr="005A5E36">
              <w:rPr>
                <w:noProof/>
                <w:sz w:val="14"/>
                <w:szCs w:val="14"/>
              </w:rPr>
              <w:pict w14:anchorId="55A72E1B">
                <v:shape id="_x0000_i1047" type="#_x0000_t75" style="width:93pt;height:66pt;visibility:visible">
                  <v:imagedata r:id="rId45" o:title="" croptop="24794f" cropbottom="27161f" cropleft="28777f" cropright="25209f"/>
                </v:shape>
              </w:pict>
            </w:r>
          </w:p>
          <w:p w14:paraId="40865F9C" w14:textId="77777777" w:rsidR="003253A5" w:rsidRPr="005A5E36" w:rsidRDefault="003253A5" w:rsidP="003931D9">
            <w:pPr>
              <w:jc w:val="both"/>
              <w:rPr>
                <w:rFonts w:ascii="Arial" w:hAnsi="Arial" w:cs="Arial"/>
                <w:b/>
                <w:sz w:val="14"/>
                <w:szCs w:val="14"/>
              </w:rPr>
            </w:pPr>
            <w:r w:rsidRPr="005A5E36">
              <w:rPr>
                <w:rFonts w:ascii="Tahoma" w:hAnsi="Tahoma" w:cs="Tahoma"/>
                <w:b/>
                <w:sz w:val="14"/>
                <w:szCs w:val="14"/>
              </w:rPr>
              <w:t>Trồng cây quanh nhà để chắn gió</w:t>
            </w:r>
          </w:p>
        </w:tc>
        <w:tc>
          <w:tcPr>
            <w:tcW w:w="1985" w:type="dxa"/>
            <w:tcBorders>
              <w:top w:val="nil"/>
              <w:left w:val="nil"/>
              <w:bottom w:val="nil"/>
              <w:right w:val="nil"/>
            </w:tcBorders>
            <w:shd w:val="clear" w:color="auto" w:fill="auto"/>
          </w:tcPr>
          <w:p w14:paraId="7E0EBDCF" w14:textId="77777777" w:rsidR="003253A5" w:rsidRPr="005A5E36" w:rsidRDefault="003253A5" w:rsidP="003931D9">
            <w:pPr>
              <w:jc w:val="both"/>
              <w:rPr>
                <w:rFonts w:ascii="Arial" w:hAnsi="Arial" w:cs="Arial"/>
                <w:b/>
                <w:noProof/>
                <w:sz w:val="14"/>
                <w:szCs w:val="14"/>
              </w:rPr>
            </w:pPr>
            <w:r w:rsidRPr="005A5E36">
              <w:rPr>
                <w:rFonts w:ascii="Tahoma" w:hAnsi="Tahoma" w:cs="Tahoma"/>
                <w:b/>
                <w:sz w:val="14"/>
                <w:szCs w:val="14"/>
              </w:rPr>
              <w:pict w14:anchorId="09A0ADEF">
                <v:shape id="_x0000_s1102" type="#_x0000_t75" style="position:absolute;left:0;text-align:left;margin-left:.05pt;margin-top:3.35pt;width:91.85pt;height:66.55pt;z-index:251737088;visibility:visible;mso-position-horizontal-relative:page;mso-position-vertical-relative:text">
                  <v:imagedata r:id="rId32" o:title=""/>
                  <w10:wrap type="square" anchorx="page"/>
                </v:shape>
              </w:pict>
            </w:r>
            <w:r w:rsidRPr="005A5E36">
              <w:rPr>
                <w:rFonts w:ascii="Tahoma" w:hAnsi="Tahoma" w:cs="Tahoma"/>
                <w:b/>
                <w:sz w:val="14"/>
                <w:szCs w:val="14"/>
              </w:rPr>
              <w:t>Gia cố giằng chống nhà cửa trước mùa bão</w:t>
            </w:r>
          </w:p>
        </w:tc>
        <w:tc>
          <w:tcPr>
            <w:tcW w:w="1843" w:type="dxa"/>
            <w:gridSpan w:val="2"/>
            <w:tcBorders>
              <w:top w:val="nil"/>
              <w:left w:val="nil"/>
              <w:bottom w:val="nil"/>
              <w:right w:val="nil"/>
            </w:tcBorders>
            <w:shd w:val="clear" w:color="auto" w:fill="auto"/>
          </w:tcPr>
          <w:p w14:paraId="16949BBF" w14:textId="77777777" w:rsidR="003253A5" w:rsidRPr="005A5E36" w:rsidRDefault="003253A5" w:rsidP="003931D9">
            <w:pPr>
              <w:spacing w:after="0"/>
              <w:jc w:val="both"/>
              <w:rPr>
                <w:rFonts w:ascii="Arial" w:hAnsi="Arial" w:cs="Arial"/>
                <w:b/>
                <w:sz w:val="14"/>
                <w:szCs w:val="14"/>
              </w:rPr>
            </w:pPr>
            <w:r w:rsidRPr="005A5E36">
              <w:rPr>
                <w:rFonts w:ascii="Arial" w:hAnsi="Arial" w:cs="Arial"/>
                <w:b/>
                <w:noProof/>
                <w:sz w:val="14"/>
                <w:szCs w:val="14"/>
              </w:rPr>
              <w:pict w14:anchorId="743D616B">
                <v:shape id="_x0000_s1100" type="#_x0000_t75" style="position:absolute;left:0;text-align:left;margin-left:-4.9pt;margin-top:3.35pt;width:86.7pt;height:66.55pt;z-index:251735040;visibility:visible;mso-position-horizontal-relative:text;mso-position-vertical-relative:text">
                  <v:imagedata r:id="rId34" o:title=""/>
                  <w10:wrap type="square"/>
                </v:shape>
              </w:pict>
            </w:r>
            <w:r w:rsidRPr="005A5E36">
              <w:rPr>
                <w:rFonts w:ascii="Tahoma" w:hAnsi="Tahoma" w:cs="Tahoma"/>
                <w:b/>
                <w:sz w:val="14"/>
                <w:szCs w:val="14"/>
              </w:rPr>
              <w:t>Thường xuyên theo dõi diễn biến bão trên phương tiện thông tin TV…</w:t>
            </w:r>
          </w:p>
        </w:tc>
        <w:tc>
          <w:tcPr>
            <w:tcW w:w="1984" w:type="dxa"/>
            <w:tcBorders>
              <w:top w:val="nil"/>
              <w:left w:val="nil"/>
              <w:bottom w:val="nil"/>
              <w:right w:val="nil"/>
            </w:tcBorders>
            <w:shd w:val="clear" w:color="auto" w:fill="auto"/>
          </w:tcPr>
          <w:p w14:paraId="5E27B771" w14:textId="77777777" w:rsidR="003253A5" w:rsidRPr="005A5E36" w:rsidRDefault="003253A5" w:rsidP="003931D9">
            <w:pPr>
              <w:spacing w:after="0"/>
              <w:jc w:val="both"/>
              <w:rPr>
                <w:rFonts w:ascii="Arial" w:hAnsi="Arial" w:cs="Arial"/>
                <w:b/>
                <w:sz w:val="14"/>
                <w:szCs w:val="14"/>
              </w:rPr>
            </w:pPr>
            <w:r w:rsidRPr="005A5E36">
              <w:rPr>
                <w:rFonts w:ascii="Tahoma" w:hAnsi="Tahoma" w:cs="Tahoma"/>
                <w:b/>
                <w:sz w:val="14"/>
                <w:szCs w:val="14"/>
              </w:rPr>
              <w:pict w14:anchorId="71CF3D87">
                <v:shape id="Picture 2" o:spid="_x0000_s1101" type="#_x0000_t75" style="position:absolute;left:0;text-align:left;margin-left:.5pt;margin-top:3.35pt;width:91.8pt;height:66.55pt;z-index:251736064;visibility:visible;mso-position-horizontal-relative:page;mso-position-vertical-relative:text">
                  <v:imagedata r:id="rId33" o:title=""/>
                  <w10:wrap type="square" anchorx="page"/>
                </v:shape>
              </w:pict>
            </w:r>
            <w:r w:rsidRPr="005A5E36">
              <w:rPr>
                <w:rFonts w:ascii="Tahoma" w:hAnsi="Tahoma" w:cs="Tahoma"/>
                <w:b/>
                <w:sz w:val="14"/>
                <w:szCs w:val="14"/>
              </w:rPr>
              <w:t>Chuẩn bị lương thực, ý tế, nguồn thắp sáng, chất đốt, nước sạch và các nhu yếu phẩm dự trữ</w:t>
            </w:r>
          </w:p>
        </w:tc>
        <w:tc>
          <w:tcPr>
            <w:tcW w:w="1985" w:type="dxa"/>
            <w:tcBorders>
              <w:top w:val="nil"/>
              <w:left w:val="nil"/>
              <w:bottom w:val="nil"/>
              <w:right w:val="nil"/>
            </w:tcBorders>
            <w:shd w:val="clear" w:color="auto" w:fill="auto"/>
          </w:tcPr>
          <w:p w14:paraId="34B547B6" w14:textId="77777777" w:rsidR="003253A5" w:rsidRPr="005A5E36" w:rsidRDefault="003253A5" w:rsidP="005A5E36">
            <w:pPr>
              <w:ind w:left="-108"/>
              <w:jc w:val="both"/>
              <w:rPr>
                <w:rFonts w:ascii="Arial" w:hAnsi="Arial" w:cs="Arial"/>
                <w:b/>
                <w:sz w:val="14"/>
                <w:szCs w:val="14"/>
              </w:rPr>
            </w:pPr>
            <w:r w:rsidRPr="005A5E36">
              <w:rPr>
                <w:noProof/>
                <w:sz w:val="14"/>
                <w:szCs w:val="14"/>
              </w:rPr>
              <w:pict w14:anchorId="36786765">
                <v:shape id="_x0000_s1103" type="#_x0000_t75" style="position:absolute;left:0;text-align:left;margin-left:-5.15pt;margin-top:3.35pt;width:91.6pt;height:66.55pt;z-index:251738112;visibility:visible;mso-position-horizontal-relative:margin;mso-position-vertical-relative:text">
                  <v:imagedata r:id="rId31" o:title=""/>
                  <w10:wrap type="square" anchorx="margin"/>
                </v:shape>
              </w:pict>
            </w:r>
            <w:r w:rsidRPr="005A5E36">
              <w:rPr>
                <w:rFonts w:ascii="Arial" w:hAnsi="Arial" w:cs="Arial"/>
                <w:b/>
                <w:sz w:val="14"/>
                <w:szCs w:val="14"/>
              </w:rPr>
              <w:t>K</w:t>
            </w:r>
            <w:r w:rsidRPr="005A5E36">
              <w:rPr>
                <w:rFonts w:ascii="Tahoma" w:hAnsi="Tahoma" w:cs="Tahoma"/>
                <w:b/>
                <w:sz w:val="14"/>
                <w:szCs w:val="14"/>
              </w:rPr>
              <w:t>hông nên ra khơi khi có dự báo bão, Neo tàu nơi an toàn, gia cố lồng bè thủy sản</w:t>
            </w:r>
          </w:p>
        </w:tc>
      </w:tr>
      <w:tr w:rsidR="003253A5" w:rsidRPr="005A5E36" w14:paraId="47E1A965" w14:textId="77777777" w:rsidTr="005A5E36">
        <w:tc>
          <w:tcPr>
            <w:tcW w:w="11874" w:type="dxa"/>
            <w:gridSpan w:val="8"/>
            <w:tcBorders>
              <w:top w:val="nil"/>
              <w:left w:val="nil"/>
              <w:bottom w:val="nil"/>
              <w:right w:val="nil"/>
            </w:tcBorders>
            <w:shd w:val="clear" w:color="auto" w:fill="auto"/>
          </w:tcPr>
          <w:p w14:paraId="1E694751" w14:textId="77777777" w:rsidR="003253A5" w:rsidRPr="005A5E36" w:rsidRDefault="003253A5" w:rsidP="005A5E36">
            <w:pPr>
              <w:jc w:val="center"/>
              <w:rPr>
                <w:rFonts w:ascii="Arial" w:hAnsi="Arial" w:cs="Arial"/>
                <w:b/>
                <w:sz w:val="16"/>
                <w:szCs w:val="16"/>
              </w:rPr>
            </w:pPr>
            <w:r w:rsidRPr="005A5E36">
              <w:rPr>
                <w:rFonts w:ascii="Tahoma" w:hAnsi="Tahoma" w:cs="Tahoma"/>
                <w:b/>
                <w:szCs w:val="16"/>
              </w:rPr>
              <w:t>CÔNG TÁC CHUẨN BỊ KHI BÃO MẠNH GẦN BỜ CÓ NGUY CƠ ĐỔ BỘ CAO VÀ CÁC HOẠT ĐỘNG CẦN THỰC HIỆN TRONG BÃO</w:t>
            </w:r>
          </w:p>
        </w:tc>
      </w:tr>
      <w:tr w:rsidR="003253A5" w:rsidRPr="005A5E36" w14:paraId="6CF65313" w14:textId="77777777" w:rsidTr="005A5E36">
        <w:tc>
          <w:tcPr>
            <w:tcW w:w="2093" w:type="dxa"/>
            <w:tcBorders>
              <w:top w:val="nil"/>
              <w:left w:val="nil"/>
              <w:bottom w:val="nil"/>
              <w:right w:val="nil"/>
            </w:tcBorders>
            <w:shd w:val="clear" w:color="auto" w:fill="auto"/>
          </w:tcPr>
          <w:p w14:paraId="372C5FA8" w14:textId="77777777" w:rsidR="003253A5" w:rsidRPr="005A5E36" w:rsidRDefault="003253A5" w:rsidP="003931D9">
            <w:pPr>
              <w:spacing w:after="0"/>
              <w:jc w:val="both"/>
              <w:rPr>
                <w:rFonts w:ascii="Tahoma" w:hAnsi="Tahoma" w:cs="Tahoma"/>
                <w:b/>
                <w:sz w:val="14"/>
                <w:szCs w:val="14"/>
              </w:rPr>
            </w:pPr>
            <w:r w:rsidRPr="005A5E36">
              <w:rPr>
                <w:rFonts w:ascii="Tahoma" w:hAnsi="Tahoma" w:cs="Tahoma"/>
                <w:b/>
                <w:sz w:val="14"/>
                <w:szCs w:val="14"/>
              </w:rPr>
              <w:pict w14:anchorId="44235134">
                <v:shape id="_x0000_s1104" type="#_x0000_t75" style="position:absolute;left:0;text-align:left;margin-left:.3pt;margin-top:3.75pt;width:92.1pt;height:67.3pt;z-index:251739136;visibility:visible;mso-position-horizontal-relative:margin;mso-position-vertical-relative:text">
                  <v:imagedata r:id="rId25" o:title=""/>
                  <w10:wrap type="square" anchorx="margin"/>
                </v:shape>
              </w:pict>
            </w:r>
            <w:r w:rsidRPr="005A5E36">
              <w:rPr>
                <w:rFonts w:ascii="Tahoma" w:hAnsi="Tahoma" w:cs="Tahoma"/>
                <w:b/>
                <w:sz w:val="14"/>
                <w:szCs w:val="14"/>
              </w:rPr>
              <w:t>Nghiêm chỉnh chấp hành chỉ đạo của chính quyền địa phương</w:t>
            </w:r>
          </w:p>
          <w:p w14:paraId="3C5E9350" w14:textId="77777777" w:rsidR="003253A5" w:rsidRPr="005A5E36" w:rsidRDefault="003253A5" w:rsidP="005A5E36">
            <w:pPr>
              <w:spacing w:after="0"/>
              <w:rPr>
                <w:rFonts w:ascii="Tahoma" w:hAnsi="Tahoma" w:cs="Tahoma"/>
                <w:b/>
                <w:sz w:val="14"/>
                <w:szCs w:val="14"/>
              </w:rPr>
            </w:pPr>
          </w:p>
        </w:tc>
        <w:tc>
          <w:tcPr>
            <w:tcW w:w="1984" w:type="dxa"/>
            <w:gridSpan w:val="2"/>
            <w:tcBorders>
              <w:top w:val="nil"/>
              <w:left w:val="nil"/>
              <w:bottom w:val="nil"/>
              <w:right w:val="nil"/>
            </w:tcBorders>
            <w:shd w:val="clear" w:color="auto" w:fill="auto"/>
          </w:tcPr>
          <w:p w14:paraId="13463164" w14:textId="77777777" w:rsidR="003253A5" w:rsidRPr="005A5E36" w:rsidRDefault="003253A5" w:rsidP="003931D9">
            <w:pPr>
              <w:spacing w:after="0"/>
              <w:jc w:val="both"/>
              <w:rPr>
                <w:rFonts w:ascii="Tahoma" w:hAnsi="Tahoma" w:cs="Tahoma"/>
                <w:b/>
                <w:sz w:val="14"/>
                <w:szCs w:val="14"/>
              </w:rPr>
            </w:pPr>
            <w:r w:rsidRPr="005A5E36">
              <w:rPr>
                <w:rFonts w:ascii="Tahoma" w:hAnsi="Tahoma" w:cs="Tahoma"/>
                <w:b/>
                <w:sz w:val="14"/>
                <w:szCs w:val="14"/>
              </w:rPr>
              <w:pict w14:anchorId="19EF049F">
                <v:shape id="_x0000_s1105" type="#_x0000_t75" style="position:absolute;left:0;text-align:left;margin-left:-5.15pt;margin-top:3.85pt;width:91.9pt;height:67.2pt;z-index:251740160;visibility:visible;mso-position-horizontal-relative:margin;mso-position-vertical-relative:text">
                  <v:imagedata r:id="rId26" o:title=""/>
                  <w10:wrap type="square" anchorx="margin"/>
                </v:shape>
              </w:pict>
            </w:r>
            <w:r w:rsidRPr="005A5E36">
              <w:rPr>
                <w:rFonts w:ascii="Tahoma" w:hAnsi="Tahoma" w:cs="Tahoma"/>
                <w:b/>
                <w:sz w:val="14"/>
                <w:szCs w:val="14"/>
              </w:rPr>
              <w:t xml:space="preserve"> Sơ tán đến nơi an toàn trước khi bão đổ bộ 2 giờ</w:t>
            </w:r>
          </w:p>
        </w:tc>
        <w:tc>
          <w:tcPr>
            <w:tcW w:w="1985" w:type="dxa"/>
            <w:tcBorders>
              <w:top w:val="nil"/>
              <w:left w:val="nil"/>
              <w:bottom w:val="nil"/>
              <w:right w:val="nil"/>
            </w:tcBorders>
            <w:shd w:val="clear" w:color="auto" w:fill="auto"/>
          </w:tcPr>
          <w:p w14:paraId="06E18E31" w14:textId="77777777" w:rsidR="003253A5" w:rsidRPr="005A5E36" w:rsidRDefault="003253A5" w:rsidP="003931D9">
            <w:pPr>
              <w:spacing w:after="0"/>
              <w:jc w:val="both"/>
              <w:rPr>
                <w:rFonts w:ascii="Tahoma" w:hAnsi="Tahoma" w:cs="Tahoma"/>
                <w:b/>
                <w:sz w:val="14"/>
                <w:szCs w:val="14"/>
              </w:rPr>
            </w:pPr>
            <w:r w:rsidRPr="005A5E36">
              <w:rPr>
                <w:rFonts w:ascii="Tahoma" w:hAnsi="Tahoma" w:cs="Tahoma"/>
                <w:b/>
                <w:sz w:val="14"/>
                <w:szCs w:val="14"/>
              </w:rPr>
              <w:pict w14:anchorId="0190FB3E">
                <v:shape id="_x0000_s1106" type="#_x0000_t75" style="position:absolute;left:0;text-align:left;margin-left:-5.3pt;margin-top:3.85pt;width:91.8pt;height:66.6pt;z-index:251741184;visibility:visible;mso-position-horizontal-relative:margin;mso-position-vertical-relative:text">
                  <v:imagedata r:id="rId29" o:title=""/>
                  <w10:wrap type="square" anchorx="margin"/>
                </v:shape>
              </w:pict>
            </w:r>
            <w:r w:rsidRPr="005A5E36">
              <w:rPr>
                <w:rFonts w:ascii="Tahoma" w:hAnsi="Tahoma" w:cs="Tahoma"/>
                <w:b/>
                <w:sz w:val="14"/>
                <w:szCs w:val="14"/>
              </w:rPr>
              <w:t>Giữ an ninh, trật tự, vệ sinh chung nơi sơ tán</w:t>
            </w:r>
          </w:p>
          <w:p w14:paraId="16189E82" w14:textId="77777777" w:rsidR="003253A5" w:rsidRPr="005A5E36" w:rsidRDefault="003253A5" w:rsidP="005A5E36">
            <w:pPr>
              <w:spacing w:after="0"/>
              <w:rPr>
                <w:rFonts w:ascii="Tahoma" w:hAnsi="Tahoma" w:cs="Tahoma"/>
                <w:b/>
                <w:sz w:val="14"/>
                <w:szCs w:val="14"/>
              </w:rPr>
            </w:pPr>
          </w:p>
        </w:tc>
        <w:tc>
          <w:tcPr>
            <w:tcW w:w="1843" w:type="dxa"/>
            <w:gridSpan w:val="2"/>
            <w:tcBorders>
              <w:top w:val="nil"/>
              <w:left w:val="nil"/>
              <w:bottom w:val="nil"/>
              <w:right w:val="nil"/>
            </w:tcBorders>
            <w:shd w:val="clear" w:color="auto" w:fill="auto"/>
          </w:tcPr>
          <w:p w14:paraId="49859740" w14:textId="77777777" w:rsidR="003253A5" w:rsidRPr="005A5E36" w:rsidRDefault="003253A5" w:rsidP="003931D9">
            <w:pPr>
              <w:spacing w:after="0"/>
              <w:jc w:val="both"/>
              <w:rPr>
                <w:rFonts w:ascii="Tahoma" w:hAnsi="Tahoma" w:cs="Tahoma"/>
                <w:b/>
                <w:sz w:val="14"/>
                <w:szCs w:val="14"/>
              </w:rPr>
            </w:pPr>
            <w:r w:rsidRPr="005A5E36">
              <w:rPr>
                <w:rFonts w:ascii="Tahoma" w:hAnsi="Tahoma" w:cs="Tahoma"/>
                <w:b/>
                <w:sz w:val="14"/>
                <w:szCs w:val="14"/>
              </w:rPr>
              <w:pict w14:anchorId="320324D5">
                <v:shape id="_x0000_s1108" type="#_x0000_t75" style="position:absolute;left:0;text-align:left;margin-left:-5.4pt;margin-top:3.85pt;width:87.2pt;height:66.6pt;z-index:251743232;visibility:visible;mso-position-horizontal-relative:margin;mso-position-vertical-relative:text">
                  <v:imagedata r:id="rId27" o:title=""/>
                  <w10:wrap type="square" anchorx="margin"/>
                </v:shape>
              </w:pict>
            </w:r>
            <w:r w:rsidRPr="005A5E36">
              <w:rPr>
                <w:rFonts w:ascii="Tahoma" w:hAnsi="Tahoma" w:cs="Tahoma"/>
                <w:b/>
                <w:sz w:val="14"/>
                <w:szCs w:val="14"/>
              </w:rPr>
              <w:t>Lưu ý trông coi trẻ em tránh trường hợp đáng tiếc xảy ra</w:t>
            </w:r>
          </w:p>
          <w:p w14:paraId="25084AAB" w14:textId="77777777" w:rsidR="003253A5" w:rsidRPr="005A5E36" w:rsidRDefault="003253A5" w:rsidP="005A5E36">
            <w:pPr>
              <w:spacing w:after="0"/>
              <w:rPr>
                <w:rFonts w:ascii="Tahoma" w:hAnsi="Tahoma" w:cs="Tahoma"/>
                <w:b/>
                <w:sz w:val="14"/>
                <w:szCs w:val="14"/>
              </w:rPr>
            </w:pPr>
          </w:p>
        </w:tc>
        <w:tc>
          <w:tcPr>
            <w:tcW w:w="1984" w:type="dxa"/>
            <w:tcBorders>
              <w:top w:val="nil"/>
              <w:left w:val="nil"/>
              <w:bottom w:val="nil"/>
              <w:right w:val="nil"/>
            </w:tcBorders>
            <w:shd w:val="clear" w:color="auto" w:fill="auto"/>
          </w:tcPr>
          <w:p w14:paraId="4A25427C" w14:textId="77777777" w:rsidR="003253A5" w:rsidRPr="005A5E36" w:rsidRDefault="003253A5" w:rsidP="003931D9">
            <w:pPr>
              <w:spacing w:after="0"/>
              <w:jc w:val="both"/>
              <w:rPr>
                <w:rFonts w:ascii="Tahoma" w:hAnsi="Tahoma" w:cs="Tahoma"/>
                <w:b/>
                <w:sz w:val="14"/>
                <w:szCs w:val="14"/>
              </w:rPr>
            </w:pPr>
            <w:r w:rsidRPr="005A5E36">
              <w:rPr>
                <w:rFonts w:ascii="Tahoma" w:hAnsi="Tahoma" w:cs="Tahoma"/>
                <w:b/>
                <w:sz w:val="14"/>
                <w:szCs w:val="14"/>
              </w:rPr>
              <w:pict w14:anchorId="3DA8D8C5">
                <v:shape id="_x0000_s1107" type="#_x0000_t75" style="position:absolute;left:0;text-align:left;margin-left:-5.2pt;margin-top:3.85pt;width:92.1pt;height:66.6pt;z-index:251742208;visibility:visible;mso-position-horizontal-relative:margin;mso-position-vertical-relative:text">
                  <v:imagedata r:id="rId28" o:title=""/>
                  <w10:wrap type="square" anchorx="margin"/>
                </v:shape>
              </w:pict>
            </w:r>
            <w:r w:rsidRPr="005A5E36">
              <w:rPr>
                <w:rFonts w:ascii="Tahoma" w:hAnsi="Tahoma" w:cs="Tahoma"/>
                <w:b/>
                <w:sz w:val="14"/>
                <w:szCs w:val="14"/>
              </w:rPr>
              <w:t>Hỗ trợ người bị nạn, bảo vệ người già, trẻ em</w:t>
            </w:r>
          </w:p>
          <w:p w14:paraId="12746A03" w14:textId="77777777" w:rsidR="003253A5" w:rsidRPr="005A5E36" w:rsidRDefault="003253A5" w:rsidP="005A5E36">
            <w:pPr>
              <w:spacing w:after="0"/>
              <w:rPr>
                <w:rFonts w:ascii="Tahoma" w:hAnsi="Tahoma" w:cs="Tahoma"/>
                <w:b/>
                <w:sz w:val="14"/>
                <w:szCs w:val="14"/>
              </w:rPr>
            </w:pPr>
          </w:p>
        </w:tc>
        <w:tc>
          <w:tcPr>
            <w:tcW w:w="1985" w:type="dxa"/>
            <w:tcBorders>
              <w:top w:val="nil"/>
              <w:left w:val="nil"/>
              <w:bottom w:val="nil"/>
              <w:right w:val="nil"/>
            </w:tcBorders>
            <w:shd w:val="clear" w:color="auto" w:fill="auto"/>
          </w:tcPr>
          <w:p w14:paraId="1713BC33" w14:textId="77777777" w:rsidR="003253A5" w:rsidRPr="005A5E36" w:rsidRDefault="003253A5" w:rsidP="005A5E36">
            <w:pPr>
              <w:spacing w:after="0"/>
              <w:ind w:left="-109"/>
              <w:rPr>
                <w:rFonts w:ascii="Tahoma" w:hAnsi="Tahoma" w:cs="Tahoma"/>
                <w:b/>
                <w:sz w:val="14"/>
                <w:szCs w:val="14"/>
              </w:rPr>
            </w:pPr>
            <w:r w:rsidRPr="005A5E36">
              <w:rPr>
                <w:rFonts w:ascii="Tahoma" w:hAnsi="Tahoma" w:cs="Tahoma"/>
                <w:b/>
                <w:sz w:val="14"/>
                <w:szCs w:val="14"/>
              </w:rPr>
              <w:pict w14:anchorId="1190D74C">
                <v:shape id="_x0000_i1048" type="#_x0000_t75" style="width:92.25pt;height:66.75pt;visibility:visible">
                  <v:imagedata r:id="rId46" o:title="" croptop="25654f" cropbottom="18819f" cropleft="32721f" cropright="16524f"/>
                </v:shape>
              </w:pict>
            </w:r>
          </w:p>
          <w:p w14:paraId="6B27B276" w14:textId="77777777" w:rsidR="003253A5" w:rsidRPr="005A5E36" w:rsidRDefault="003253A5" w:rsidP="003931D9">
            <w:pPr>
              <w:spacing w:after="0"/>
              <w:jc w:val="both"/>
              <w:rPr>
                <w:rFonts w:ascii="Tahoma" w:hAnsi="Tahoma" w:cs="Tahoma"/>
                <w:b/>
                <w:sz w:val="14"/>
                <w:szCs w:val="14"/>
              </w:rPr>
            </w:pPr>
            <w:r w:rsidRPr="005A5E36">
              <w:rPr>
                <w:rFonts w:ascii="Tahoma" w:hAnsi="Tahoma" w:cs="Tahoma"/>
                <w:b/>
                <w:sz w:val="14"/>
                <w:szCs w:val="14"/>
              </w:rPr>
              <w:t>Không ra ngoài khi có bão, không trú ẩn dưới gốc cây, đứng gần cột điện để tránh tai nạn do gió, cây đổ, sét…</w:t>
            </w:r>
          </w:p>
        </w:tc>
      </w:tr>
      <w:tr w:rsidR="003253A5" w:rsidRPr="005A5E36" w14:paraId="1B728EB4" w14:textId="77777777" w:rsidTr="005A5E36">
        <w:tc>
          <w:tcPr>
            <w:tcW w:w="11874" w:type="dxa"/>
            <w:gridSpan w:val="8"/>
            <w:tcBorders>
              <w:top w:val="nil"/>
              <w:left w:val="nil"/>
              <w:bottom w:val="nil"/>
              <w:right w:val="nil"/>
            </w:tcBorders>
            <w:shd w:val="clear" w:color="auto" w:fill="auto"/>
          </w:tcPr>
          <w:p w14:paraId="40DDE3A2" w14:textId="77777777" w:rsidR="003253A5" w:rsidRPr="00427C08" w:rsidRDefault="003253A5" w:rsidP="005A5E36">
            <w:pPr>
              <w:jc w:val="center"/>
              <w:rPr>
                <w:noProof/>
              </w:rPr>
            </w:pPr>
            <w:r w:rsidRPr="005A5E36">
              <w:rPr>
                <w:rFonts w:ascii="Tahoma" w:hAnsi="Tahoma" w:cs="Tahoma"/>
                <w:b/>
                <w:szCs w:val="16"/>
              </w:rPr>
              <w:t>CÔNG TÁC KHẮC PHỤC HẬU QUẢ SAU BÃO</w:t>
            </w:r>
          </w:p>
        </w:tc>
      </w:tr>
      <w:tr w:rsidR="003253A5" w:rsidRPr="005A5E36" w14:paraId="186E7B41" w14:textId="77777777" w:rsidTr="005A5E36">
        <w:tc>
          <w:tcPr>
            <w:tcW w:w="2093" w:type="dxa"/>
            <w:tcBorders>
              <w:top w:val="nil"/>
              <w:left w:val="nil"/>
              <w:bottom w:val="nil"/>
              <w:right w:val="nil"/>
            </w:tcBorders>
            <w:shd w:val="clear" w:color="auto" w:fill="auto"/>
          </w:tcPr>
          <w:p w14:paraId="14D9427F" w14:textId="77777777" w:rsidR="003253A5" w:rsidRPr="005A5E36" w:rsidRDefault="003253A5" w:rsidP="005A5E36">
            <w:pPr>
              <w:spacing w:after="0"/>
              <w:rPr>
                <w:rFonts w:ascii="Tahoma" w:hAnsi="Tahoma" w:cs="Tahoma"/>
                <w:b/>
                <w:sz w:val="14"/>
                <w:szCs w:val="14"/>
              </w:rPr>
            </w:pPr>
            <w:r w:rsidRPr="005A5E36">
              <w:rPr>
                <w:rFonts w:ascii="Tahoma" w:hAnsi="Tahoma" w:cs="Tahoma"/>
                <w:b/>
                <w:sz w:val="14"/>
                <w:szCs w:val="14"/>
              </w:rPr>
              <w:pict w14:anchorId="7CA0329B">
                <v:shape id="_x0000_i1049" type="#_x0000_t75" style="width:93pt;height:58.5pt;visibility:visible">
                  <v:imagedata r:id="rId47" o:title="" croptop="35260f" cropbottom="17194f" cropleft="54193f" cropright="840f"/>
                </v:shape>
              </w:pict>
            </w:r>
          </w:p>
          <w:p w14:paraId="6DD8B0F7" w14:textId="77777777" w:rsidR="003253A5" w:rsidRPr="005A5E36" w:rsidRDefault="003253A5" w:rsidP="003931D9">
            <w:pPr>
              <w:spacing w:after="0"/>
              <w:jc w:val="both"/>
              <w:rPr>
                <w:rFonts w:ascii="Tahoma" w:hAnsi="Tahoma" w:cs="Tahoma"/>
                <w:b/>
                <w:sz w:val="14"/>
                <w:szCs w:val="14"/>
              </w:rPr>
            </w:pPr>
            <w:r w:rsidRPr="005A5E36">
              <w:rPr>
                <w:rFonts w:ascii="Tahoma" w:hAnsi="Tahoma" w:cs="Tahoma"/>
                <w:b/>
                <w:sz w:val="14"/>
                <w:szCs w:val="14"/>
              </w:rPr>
              <w:t>Tham gia hoạt động cộng đồng, vệ sinh xung quanh khu vực ở</w:t>
            </w:r>
          </w:p>
        </w:tc>
        <w:tc>
          <w:tcPr>
            <w:tcW w:w="1984" w:type="dxa"/>
            <w:gridSpan w:val="2"/>
            <w:tcBorders>
              <w:top w:val="nil"/>
              <w:left w:val="nil"/>
              <w:bottom w:val="nil"/>
              <w:right w:val="nil"/>
            </w:tcBorders>
            <w:shd w:val="clear" w:color="auto" w:fill="auto"/>
          </w:tcPr>
          <w:p w14:paraId="2D09E1BA" w14:textId="77777777" w:rsidR="003253A5" w:rsidRPr="005A5E36" w:rsidRDefault="003253A5" w:rsidP="005A5E36">
            <w:pPr>
              <w:spacing w:after="0"/>
              <w:ind w:left="-108"/>
              <w:rPr>
                <w:rFonts w:ascii="Tahoma" w:hAnsi="Tahoma" w:cs="Tahoma"/>
                <w:b/>
                <w:sz w:val="14"/>
                <w:szCs w:val="14"/>
              </w:rPr>
            </w:pPr>
            <w:r w:rsidRPr="005A5E36">
              <w:rPr>
                <w:rFonts w:ascii="Tahoma" w:hAnsi="Tahoma" w:cs="Tahoma"/>
                <w:b/>
                <w:sz w:val="14"/>
                <w:szCs w:val="14"/>
              </w:rPr>
              <w:pict w14:anchorId="28C266C3">
                <v:shape id="_x0000_i1050" type="#_x0000_t75" style="width:93pt;height:61.5pt;visibility:visible">
                  <v:imagedata r:id="rId47" o:title="" croptop="17716f" cropbottom="34818f" cropleft="41696f" cropright="12313f"/>
                </v:shape>
              </w:pict>
            </w:r>
          </w:p>
          <w:p w14:paraId="6F2568EB" w14:textId="77777777" w:rsidR="003253A5" w:rsidRPr="005A5E36" w:rsidRDefault="003253A5" w:rsidP="003931D9">
            <w:pPr>
              <w:spacing w:after="0"/>
              <w:jc w:val="both"/>
              <w:rPr>
                <w:rFonts w:ascii="Tahoma" w:hAnsi="Tahoma" w:cs="Tahoma"/>
                <w:b/>
                <w:sz w:val="14"/>
                <w:szCs w:val="14"/>
              </w:rPr>
            </w:pPr>
            <w:r w:rsidRPr="005A5E36">
              <w:rPr>
                <w:rFonts w:ascii="Tahoma" w:hAnsi="Tahoma" w:cs="Tahoma"/>
                <w:b/>
                <w:sz w:val="14"/>
                <w:szCs w:val="14"/>
              </w:rPr>
              <w:t xml:space="preserve">Kiểm tra lại nguồn điện trong nhà, đảm bảo an toàn trước khi sử dụng, </w:t>
            </w:r>
          </w:p>
        </w:tc>
        <w:tc>
          <w:tcPr>
            <w:tcW w:w="1985" w:type="dxa"/>
            <w:tcBorders>
              <w:top w:val="nil"/>
              <w:left w:val="nil"/>
              <w:bottom w:val="nil"/>
              <w:right w:val="nil"/>
            </w:tcBorders>
            <w:shd w:val="clear" w:color="auto" w:fill="auto"/>
          </w:tcPr>
          <w:p w14:paraId="09370319" w14:textId="77777777" w:rsidR="003253A5" w:rsidRPr="005A5E36" w:rsidRDefault="003253A5" w:rsidP="003931D9">
            <w:pPr>
              <w:spacing w:after="0"/>
              <w:jc w:val="both"/>
              <w:rPr>
                <w:rFonts w:ascii="Tahoma" w:hAnsi="Tahoma" w:cs="Tahoma"/>
                <w:b/>
                <w:sz w:val="14"/>
                <w:szCs w:val="14"/>
              </w:rPr>
            </w:pPr>
            <w:r w:rsidRPr="005A5E36">
              <w:rPr>
                <w:rFonts w:ascii="Tahoma" w:hAnsi="Tahoma" w:cs="Tahoma"/>
                <w:b/>
                <w:sz w:val="14"/>
                <w:szCs w:val="14"/>
              </w:rPr>
              <w:pict w14:anchorId="44ED0375">
                <v:shape id="_x0000_s1110" type="#_x0000_t75" style="position:absolute;left:0;text-align:left;margin-left:-4.85pt;margin-top:3.75pt;width:91.4pt;height:61.2pt;z-index:251745280;visibility:visible;mso-position-horizontal-relative:margin;mso-position-vertical-relative:text">
                  <v:imagedata r:id="rId22" o:title=""/>
                  <w10:wrap type="square" anchorx="margin"/>
                </v:shape>
              </w:pict>
            </w:r>
            <w:r w:rsidRPr="005A5E36">
              <w:rPr>
                <w:rFonts w:ascii="Tahoma" w:hAnsi="Tahoma" w:cs="Tahoma"/>
                <w:b/>
                <w:sz w:val="14"/>
                <w:szCs w:val="14"/>
              </w:rPr>
              <w:t>Lau dọn nhà cửa, kịp thời sửa chữa các vật dụng hư hỏng</w:t>
            </w:r>
          </w:p>
        </w:tc>
        <w:tc>
          <w:tcPr>
            <w:tcW w:w="1843" w:type="dxa"/>
            <w:gridSpan w:val="2"/>
            <w:tcBorders>
              <w:top w:val="nil"/>
              <w:left w:val="nil"/>
              <w:bottom w:val="nil"/>
              <w:right w:val="nil"/>
            </w:tcBorders>
            <w:shd w:val="clear" w:color="auto" w:fill="auto"/>
          </w:tcPr>
          <w:p w14:paraId="1E7E9626" w14:textId="77777777" w:rsidR="003253A5" w:rsidRPr="005A5E36" w:rsidRDefault="003253A5" w:rsidP="005A5E36">
            <w:pPr>
              <w:spacing w:after="0"/>
              <w:ind w:left="-108"/>
              <w:rPr>
                <w:rFonts w:ascii="Tahoma" w:hAnsi="Tahoma" w:cs="Tahoma"/>
                <w:b/>
                <w:sz w:val="14"/>
                <w:szCs w:val="14"/>
              </w:rPr>
            </w:pPr>
            <w:r w:rsidRPr="005A5E36">
              <w:rPr>
                <w:rFonts w:ascii="Tahoma" w:hAnsi="Tahoma" w:cs="Tahoma"/>
                <w:b/>
                <w:sz w:val="14"/>
                <w:szCs w:val="14"/>
              </w:rPr>
              <w:pict w14:anchorId="53AA7752">
                <v:shape id="_x0000_i1051" type="#_x0000_t75" style="width:86.25pt;height:61.5pt;visibility:visible">
                  <v:imagedata r:id="rId47" o:title="" croptop="17716f" cropbottom="34818f" cropleft="54288f" cropright="883f"/>
                </v:shape>
              </w:pict>
            </w:r>
          </w:p>
          <w:p w14:paraId="7952EEE4" w14:textId="77777777" w:rsidR="003253A5" w:rsidRPr="005A5E36" w:rsidRDefault="003253A5" w:rsidP="003931D9">
            <w:pPr>
              <w:spacing w:after="0"/>
              <w:jc w:val="both"/>
              <w:rPr>
                <w:rFonts w:ascii="Tahoma" w:hAnsi="Tahoma" w:cs="Tahoma"/>
                <w:b/>
                <w:sz w:val="14"/>
                <w:szCs w:val="14"/>
              </w:rPr>
            </w:pPr>
            <w:r w:rsidRPr="005A5E36">
              <w:rPr>
                <w:rFonts w:ascii="Tahoma" w:hAnsi="Tahoma" w:cs="Tahoma"/>
                <w:b/>
                <w:sz w:val="14"/>
                <w:szCs w:val="14"/>
              </w:rPr>
              <w:t>Kiểm tra nguồn nước và an toàn của vật nuôi</w:t>
            </w:r>
          </w:p>
        </w:tc>
        <w:tc>
          <w:tcPr>
            <w:tcW w:w="1984" w:type="dxa"/>
            <w:tcBorders>
              <w:top w:val="nil"/>
              <w:left w:val="nil"/>
              <w:bottom w:val="nil"/>
              <w:right w:val="nil"/>
            </w:tcBorders>
            <w:shd w:val="clear" w:color="auto" w:fill="auto"/>
          </w:tcPr>
          <w:p w14:paraId="7DA39EC7" w14:textId="77777777" w:rsidR="003253A5" w:rsidRPr="005A5E36" w:rsidRDefault="003253A5" w:rsidP="003931D9">
            <w:pPr>
              <w:spacing w:after="0"/>
              <w:jc w:val="both"/>
              <w:rPr>
                <w:rFonts w:ascii="Tahoma" w:hAnsi="Tahoma" w:cs="Tahoma"/>
                <w:b/>
                <w:sz w:val="14"/>
                <w:szCs w:val="14"/>
              </w:rPr>
            </w:pPr>
            <w:r w:rsidRPr="005A5E36">
              <w:rPr>
                <w:rFonts w:ascii="Tahoma" w:hAnsi="Tahoma" w:cs="Tahoma"/>
                <w:b/>
                <w:sz w:val="14"/>
                <w:szCs w:val="14"/>
              </w:rPr>
              <w:pict w14:anchorId="4DB05A22">
                <v:shape id="_x0000_s1109" type="#_x0000_t75" style="position:absolute;left:0;text-align:left;margin-left:-4.9pt;margin-top:.15pt;width:92pt;height:64.8pt;z-index:251744256;visibility:visible;mso-position-horizontal-relative:text;mso-position-vertical-relative:text">
                  <v:imagedata r:id="rId23" o:title=""/>
                  <w10:wrap type="square"/>
                </v:shape>
              </w:pict>
            </w:r>
            <w:r w:rsidRPr="005A5E36">
              <w:rPr>
                <w:rFonts w:ascii="Tahoma" w:hAnsi="Tahoma" w:cs="Tahoma"/>
                <w:b/>
                <w:sz w:val="14"/>
                <w:szCs w:val="14"/>
              </w:rPr>
              <w:t xml:space="preserve">Tham gia thống kê thiệt  hại, dập dịch bệnh cùng chính quyền địa phương </w:t>
            </w:r>
          </w:p>
          <w:p w14:paraId="090F4589" w14:textId="77777777" w:rsidR="003253A5" w:rsidRPr="005A5E36" w:rsidRDefault="003253A5" w:rsidP="005A5E36">
            <w:pPr>
              <w:spacing w:after="0"/>
              <w:rPr>
                <w:rFonts w:ascii="Tahoma" w:hAnsi="Tahoma" w:cs="Tahoma"/>
                <w:b/>
                <w:sz w:val="14"/>
                <w:szCs w:val="14"/>
              </w:rPr>
            </w:pPr>
          </w:p>
        </w:tc>
        <w:tc>
          <w:tcPr>
            <w:tcW w:w="1985" w:type="dxa"/>
            <w:tcBorders>
              <w:top w:val="nil"/>
              <w:left w:val="nil"/>
              <w:bottom w:val="nil"/>
              <w:right w:val="nil"/>
            </w:tcBorders>
            <w:shd w:val="clear" w:color="auto" w:fill="auto"/>
          </w:tcPr>
          <w:p w14:paraId="29EB5B62" w14:textId="77777777" w:rsidR="003253A5" w:rsidRPr="005A5E36" w:rsidRDefault="003253A5" w:rsidP="005A5E36">
            <w:pPr>
              <w:spacing w:after="0"/>
              <w:ind w:left="-108"/>
              <w:rPr>
                <w:rFonts w:ascii="Tahoma" w:hAnsi="Tahoma" w:cs="Tahoma"/>
                <w:b/>
                <w:sz w:val="14"/>
                <w:szCs w:val="14"/>
              </w:rPr>
            </w:pPr>
            <w:r w:rsidRPr="005A5E36">
              <w:rPr>
                <w:rFonts w:ascii="Tahoma" w:hAnsi="Tahoma" w:cs="Tahoma"/>
                <w:b/>
                <w:sz w:val="14"/>
                <w:szCs w:val="14"/>
              </w:rPr>
              <w:pict w14:anchorId="017E9FEC">
                <v:shape id="_x0000_i1052" type="#_x0000_t75" style="width:89.25pt;height:61.5pt;visibility:visible">
                  <v:imagedata r:id="rId48" o:title="" croptop="18069f" cropbottom="20846f" cropleft="7736f" cropright="33640f"/>
                </v:shape>
              </w:pict>
            </w:r>
          </w:p>
          <w:p w14:paraId="451D846F" w14:textId="77777777" w:rsidR="003253A5" w:rsidRPr="005A5E36" w:rsidRDefault="003253A5" w:rsidP="003931D9">
            <w:pPr>
              <w:spacing w:after="0"/>
              <w:ind w:left="-109"/>
              <w:jc w:val="both"/>
              <w:rPr>
                <w:rFonts w:ascii="Tahoma" w:hAnsi="Tahoma" w:cs="Tahoma"/>
                <w:b/>
                <w:sz w:val="14"/>
                <w:szCs w:val="14"/>
              </w:rPr>
            </w:pPr>
            <w:r w:rsidRPr="005A5E36">
              <w:rPr>
                <w:rFonts w:ascii="Tahoma" w:hAnsi="Tahoma" w:cs="Tahoma"/>
                <w:b/>
                <w:sz w:val="14"/>
                <w:szCs w:val="14"/>
              </w:rPr>
              <w:t>Tiếp tục theo dõi thông tin về bão trên phương tiện truyền thông và tổ chức họp cộng đồng rút kinh nghiệm trong công tác phòng chống bão</w:t>
            </w:r>
          </w:p>
        </w:tc>
      </w:tr>
    </w:tbl>
    <w:p w14:paraId="617B39CA" w14:textId="77777777" w:rsidR="003253A5" w:rsidRDefault="003253A5" w:rsidP="005A5E36"/>
    <w:p w14:paraId="4F64D7AB" w14:textId="77777777" w:rsidR="003253A5" w:rsidRDefault="003253A5" w:rsidP="005B00E2">
      <w:pPr>
        <w:rPr>
          <w:rFonts w:ascii="Arial" w:hAnsi="Arial"/>
          <w:b/>
        </w:rPr>
      </w:pPr>
      <w:r>
        <w:rPr>
          <w:noProof/>
        </w:rPr>
        <w:pict w14:anchorId="71C9E4D7">
          <v:shape id="_x0000_s1124" type="#_x0000_t202" style="position:absolute;margin-left:586.8pt;margin-top:26.2pt;width:143.2pt;height:86.95pt;z-index:251757568;mso-position-horizontal-relative:page;mso-position-vertical-relative:page" filled="f" stroked="f">
            <v:textbox style="mso-next-textbox:#_x0000_s1124">
              <w:txbxContent>
                <w:p w14:paraId="067050DF" w14:textId="77777777" w:rsidR="003253A5" w:rsidRDefault="003253A5">
                  <w:r>
                    <w:pict w14:anchorId="11CD7290">
                      <v:shape id="_x0000_i1058" type="#_x0000_t75" style="width:49.5pt;height:75.75pt">
                        <v:imagedata r:id="rId7" o:title="UNDP_Logo_Large"/>
                      </v:shape>
                    </w:pict>
                  </w:r>
                  <w:r>
                    <w:t xml:space="preserve">   </w:t>
                  </w:r>
                  <w:r>
                    <w:pict w14:anchorId="11B0B251">
                      <v:shape id="_x0000_i1059" type="#_x0000_t75" style="width:71.25pt;height:71.25pt">
                        <v:imagedata r:id="rId6" o:title="Lo go MARD"/>
                      </v:shape>
                    </w:pict>
                  </w:r>
                </w:p>
              </w:txbxContent>
            </v:textbox>
          </v:shape>
        </w:pict>
      </w:r>
      <w:r>
        <w:rPr>
          <w:noProof/>
        </w:rPr>
        <w:pict w14:anchorId="695D1094">
          <v:group id="_x0000_s1118" style="position:absolute;margin-left:54.7pt;margin-top:57.95pt;width:330.95pt;height:6.5pt;z-index:251754496;mso-position-horizontal-relative:page;mso-position-vertical-relative:page" coordorigin="184343,201168" coordsize="84856,822">
            <v:rect id="_x0000_s1119" alt="Level bars" style="position:absolute;left:184343;top:201168;width:28285;height:822;visibility:visible;mso-wrap-edited:f;mso-wrap-distance-left:2.88pt;mso-wrap-distance-top:2.88pt;mso-wrap-distance-right:2.88pt;mso-wrap-distance-bottom:2.88pt" fillcolor="#fc0" stroked="f" strokeweight="0" insetpen="t" o:cliptowrap="t">
              <v:shadow color="#ccc"/>
              <o:lock v:ext="edit" shapetype="t"/>
              <v:textbox inset="2.88pt,2.88pt,2.88pt,2.88pt"/>
            </v:rect>
            <v:rect id="_x0000_s1120" alt="level bars" style="position:absolute;left:212628;top:201168;width:28285;height:822;visibility:visible;mso-wrap-edited:f;mso-wrap-distance-left:2.88pt;mso-wrap-distance-top:2.88pt;mso-wrap-distance-right:2.88pt;mso-wrap-distance-bottom:2.88pt" fillcolor="#f90" stroked="f" strokeweight="0" insetpen="t" o:cliptowrap="t">
              <v:shadow color="#ccc"/>
              <o:lock v:ext="edit" shapetype="t"/>
              <v:textbox inset="2.88pt,2.88pt,2.88pt,2.88pt"/>
            </v:rect>
            <v:rect id="_x0000_s1121" alt="level bars" style="position:absolute;left:240913;top:201168;width:28286;height:822;visibility:visible;mso-wrap-edited:f;mso-wrap-distance-left:2.88pt;mso-wrap-distance-top:2.88pt;mso-wrap-distance-right:2.88pt;mso-wrap-distance-bottom:2.88pt" fillcolor="#669" stroked="f" strokeweight="0" insetpen="t" o:cliptowrap="t">
              <v:shadow color="#ccc"/>
              <o:lock v:ext="edit" shapetype="t"/>
              <v:textbox inset="2.88pt,2.88pt,2.88pt,2.88pt"/>
            </v:rect>
            <w10:wrap side="left" anchorx="page" anchory="page"/>
          </v:group>
        </w:pict>
      </w:r>
      <w:r>
        <w:rPr>
          <w:noProof/>
        </w:rPr>
        <w:pict w14:anchorId="3251E88A">
          <v:shape id="_x0000_s1115" type="#_x0000_t202" style="position:absolute;margin-left:54.7pt;margin-top:38.6pt;width:330.95pt;height:32.05pt;z-index:251751424;visibility:visible;mso-wrap-edited:f;mso-wrap-distance-left:2.88pt;mso-wrap-distance-top:2.88pt;mso-wrap-distance-right:2.88pt;mso-wrap-distance-bottom:2.88pt;mso-position-horizontal-relative:page;mso-position-vertical-relative:page" filled="f" stroked="f" strokeweight="0" insetpen="t" o:cliptowrap="t">
            <v:shadow color="#ccc"/>
            <o:lock v:ext="edit" shapetype="t"/>
            <v:textbox style="mso-next-textbox:#_x0000_s1115;mso-column-margin:5.7pt" inset="2.85pt,2.85pt,2.85pt,2.85pt">
              <w:txbxContent>
                <w:p w14:paraId="7C84E3BA" w14:textId="77777777" w:rsidR="003253A5" w:rsidRPr="001D791C" w:rsidRDefault="003253A5" w:rsidP="00C35CA8">
                  <w:pPr>
                    <w:pStyle w:val="Heading4"/>
                    <w:rPr>
                      <w:sz w:val="26"/>
                      <w:szCs w:val="26"/>
                      <w:lang w:val="en-US"/>
                    </w:rPr>
                  </w:pPr>
                  <w:r w:rsidRPr="001D791C">
                    <w:rPr>
                      <w:sz w:val="26"/>
                      <w:szCs w:val="26"/>
                      <w:lang w:val="en-US"/>
                    </w:rPr>
                    <w:t>TÀI LIỆU TRUYỀN THÔNG BÃO MẠNH, SIÊU BÃO</w:t>
                  </w:r>
                </w:p>
                <w:p w14:paraId="11214491" w14:textId="77777777" w:rsidR="003253A5" w:rsidRDefault="003253A5" w:rsidP="00C35CA8">
                  <w:pPr>
                    <w:pStyle w:val="Heading4"/>
                    <w:rPr>
                      <w:lang w:val="en-US"/>
                    </w:rPr>
                  </w:pPr>
                  <w:r>
                    <w:rPr>
                      <w:lang w:val="en-US"/>
                    </w:rPr>
                    <w:t xml:space="preserve">                                                                                                                                                                                              </w:t>
                  </w:r>
                  <w:r>
                    <w:rPr>
                      <w:lang w:val="en-US"/>
                    </w:rPr>
                    <w:tab/>
                  </w:r>
                  <w:r>
                    <w:rPr>
                      <w:lang w:val="en-US"/>
                    </w:rPr>
                    <w:tab/>
                  </w:r>
                  <w:r>
                    <w:rPr>
                      <w:lang w:val="en-US"/>
                    </w:rPr>
                    <w:tab/>
                  </w:r>
                  <w:r>
                    <w:rPr>
                      <w:lang w:val="en-US"/>
                    </w:rPr>
                    <w:tab/>
                  </w:r>
                </w:p>
                <w:p w14:paraId="44503B07" w14:textId="77777777" w:rsidR="003253A5" w:rsidRPr="00C539D0" w:rsidRDefault="003253A5" w:rsidP="00C35CA8">
                  <w:pPr>
                    <w:pStyle w:val="Heading4"/>
                  </w:pPr>
                </w:p>
              </w:txbxContent>
            </v:textbox>
            <w10:wrap side="left" anchorx="page" anchory="page"/>
          </v:shape>
        </w:pict>
      </w:r>
      <w:r>
        <w:rPr>
          <w:noProof/>
        </w:rPr>
        <w:pict w14:anchorId="0B52C9C2">
          <v:shape id="_x0000_s1113" type="#_x0000_t202" style="position:absolute;margin-left:576.7pt;margin-top:548.6pt;width:168.5pt;height:17.75pt;z-index:251749376;visibility:visible;mso-wrap-edited:f;mso-wrap-distance-left:2.88pt;mso-wrap-distance-top:2.88pt;mso-wrap-distance-right:2.88pt;mso-wrap-distance-bottom:2.88pt;mso-position-horizontal-relative:page;mso-position-vertical-relative:page" filled="f" stroked="f" strokeweight="0" insetpen="t" o:cliptowrap="t">
            <v:shadow color="#ccc"/>
            <o:lock v:ext="edit" shapetype="t"/>
            <v:textbox style="mso-next-textbox:#_x0000_s1113;mso-column-margin:5.7pt;mso-fit-shape-to-text:t" inset="2.85pt,2.85pt,2.85pt,2.85pt">
              <w:txbxContent>
                <w:p w14:paraId="63607C31" w14:textId="77777777" w:rsidR="003253A5" w:rsidRPr="005B00E2" w:rsidRDefault="003253A5" w:rsidP="002525D6">
                  <w:pPr>
                    <w:pStyle w:val="Address2"/>
                  </w:pPr>
                </w:p>
              </w:txbxContent>
            </v:textbox>
            <w10:wrap anchorx="page" anchory="page"/>
          </v:shape>
        </w:pict>
      </w:r>
      <w:r>
        <w:rPr>
          <w:noProof/>
        </w:rPr>
        <w:pict w14:anchorId="0212BFDE">
          <v:rect id="_x0000_s1112" style="position:absolute;margin-left:341.95pt;margin-top:517.15pt;width:108pt;height:54pt;z-index:251748352;visibility:hidden;mso-wrap-edited:f;mso-wrap-distance-left:2.88pt;mso-wrap-distance-top:2.88pt;mso-wrap-distance-right:2.88pt;mso-wrap-distance-bottom:2.88pt" filled="f" fillcolor="black" stroked="f" strokecolor="white" strokeweight="0" insetpen="t" o:cliptowrap="t">
            <v:shadow color="#ccc"/>
            <o:lock v:ext="edit" shapetype="t"/>
            <v:textbox inset="2.88pt,2.88pt,2.88pt,2.88pt"/>
            <w10:wrap side="left"/>
          </v:rect>
        </w:pict>
      </w:r>
      <w:r>
        <w:rPr>
          <w:rFonts w:ascii="Arial" w:hAnsi="Arial"/>
          <w:b/>
        </w:rPr>
        <w:t xml:space="preserve">                                                                                                                                                                                                                   </w:t>
      </w:r>
    </w:p>
    <w:p w14:paraId="6AB29A6D" w14:textId="77777777" w:rsidR="003253A5" w:rsidRDefault="003253A5" w:rsidP="00BE09AF">
      <w:pPr>
        <w:ind w:left="426"/>
        <w:rPr>
          <w:noProof/>
          <w:sz w:val="16"/>
          <w:szCs w:val="16"/>
        </w:rPr>
      </w:pPr>
      <w:r>
        <w:rPr>
          <w:noProof/>
        </w:rPr>
        <w:pict w14:anchorId="24575774">
          <v:shape id="_x0000_s1117" type="#_x0000_t202" style="position:absolute;left:0;text-align:left;margin-left:563.7pt;margin-top:119.3pt;width:166.3pt;height:159.15pt;z-index:251753472;visibility:visible;mso-wrap-style:none;mso-wrap-edited:f;mso-wrap-distance-left:2.88pt;mso-wrap-distance-top:2.88pt;mso-wrap-distance-right:2.88pt;mso-wrap-distance-bottom:2.88pt;mso-position-horizontal-relative:page;mso-position-vertical-relative:page" filled="f" stroked="f" strokeweight="0" insetpen="t" o:cliptowrap="t">
            <v:shadow color="#ccc"/>
            <o:lock v:ext="edit" shapetype="t"/>
            <v:textbox style="mso-next-textbox:#_x0000_s1117;mso-column-margin:5.7pt;mso-fit-shape-to-text:t" inset="2.85pt,2.85pt,2.85pt,2.85pt">
              <w:txbxContent/>
            </v:textbox>
            <w10:wrap side="left" anchorx="page" anchory="page"/>
          </v:shape>
        </w:pict>
      </w:r>
    </w:p>
    <w:p w14:paraId="60DB4999" w14:textId="77777777" w:rsidR="003253A5" w:rsidRDefault="003253A5" w:rsidP="00BE09AF">
      <w:pPr>
        <w:ind w:left="426"/>
      </w:pPr>
      <w:r>
        <w:rPr>
          <w:noProof/>
        </w:rPr>
        <w:lastRenderedPageBreak/>
        <w:pict w14:anchorId="45C2D2A3">
          <v:shape id="_x0000_s1125" type="#_x0000_t202" style="position:absolute;left:0;text-align:left;margin-left:302.95pt;margin-top:374.95pt;width:235.85pt;height:173.65pt;z-index:251758592;mso-position-horizontal-relative:page;mso-position-vertical-relative:page" strokecolor="#c0504d" strokeweight="1pt">
            <v:fill recolor="t" rotate="t"/>
            <v:stroke dashstyle="dash"/>
            <v:shadow color="#868686"/>
            <v:textbox>
              <w:txbxContent>
                <w:p w14:paraId="31621B15" w14:textId="77777777" w:rsidR="003253A5" w:rsidRPr="00D04AB7" w:rsidRDefault="003253A5" w:rsidP="00D04AB7">
                  <w:pPr>
                    <w:pStyle w:val="Heading1"/>
                    <w:jc w:val="both"/>
                    <w:rPr>
                      <w:color w:val="auto"/>
                      <w:sz w:val="22"/>
                      <w:szCs w:val="22"/>
                    </w:rPr>
                  </w:pPr>
                  <w:r w:rsidRPr="00D04AB7">
                    <w:rPr>
                      <w:color w:val="auto"/>
                      <w:sz w:val="22"/>
                      <w:szCs w:val="22"/>
                    </w:rPr>
                    <w:t xml:space="preserve">KHI CẦN HỖ TRỢ KHẨN CẤP LIÊN HỆ </w:t>
                  </w:r>
                </w:p>
                <w:p w14:paraId="1BB5C87A" w14:textId="77777777" w:rsidR="003253A5" w:rsidRDefault="003253A5" w:rsidP="003253A5">
                  <w:pPr>
                    <w:numPr>
                      <w:ilvl w:val="0"/>
                      <w:numId w:val="45"/>
                    </w:numPr>
                    <w:shd w:val="clear" w:color="auto" w:fill="FFFFFF"/>
                    <w:spacing w:after="0" w:line="240" w:lineRule="auto"/>
                    <w:outlineLvl w:val="1"/>
                    <w:rPr>
                      <w:b/>
                      <w:sz w:val="20"/>
                      <w:szCs w:val="20"/>
                    </w:rPr>
                  </w:pPr>
                  <w:r>
                    <w:rPr>
                      <w:b/>
                      <w:sz w:val="20"/>
                      <w:szCs w:val="20"/>
                    </w:rPr>
                    <w:t xml:space="preserve">Số điện thoại đường dây nóng cứu hộ cứu nạn (24/24h) của Văn phòng Ủy ban Quốc gia tìm kiếm cứu nạn </w:t>
                  </w:r>
                </w:p>
                <w:p w14:paraId="27D8AD9D" w14:textId="77777777" w:rsidR="003253A5" w:rsidRDefault="003253A5" w:rsidP="001F4703">
                  <w:pPr>
                    <w:shd w:val="clear" w:color="auto" w:fill="FFFFFF"/>
                    <w:spacing w:after="0" w:line="240" w:lineRule="auto"/>
                    <w:outlineLvl w:val="1"/>
                    <w:rPr>
                      <w:sz w:val="20"/>
                      <w:szCs w:val="20"/>
                    </w:rPr>
                  </w:pPr>
                  <w:r>
                    <w:rPr>
                      <w:sz w:val="20"/>
                      <w:szCs w:val="20"/>
                    </w:rPr>
                    <w:t>Điện thoại: 0437.333.664; 0437.349.821; 069.696.348 Fax: 0437.333.845</w:t>
                  </w:r>
                </w:p>
                <w:p w14:paraId="3E8929D7" w14:textId="77777777" w:rsidR="003253A5" w:rsidRDefault="003253A5" w:rsidP="003253A5">
                  <w:pPr>
                    <w:numPr>
                      <w:ilvl w:val="0"/>
                      <w:numId w:val="45"/>
                    </w:numPr>
                    <w:shd w:val="clear" w:color="auto" w:fill="FFFFFF"/>
                    <w:spacing w:after="0" w:line="240" w:lineRule="auto"/>
                    <w:outlineLvl w:val="1"/>
                    <w:rPr>
                      <w:b/>
                      <w:sz w:val="20"/>
                      <w:szCs w:val="20"/>
                    </w:rPr>
                  </w:pPr>
                  <w:r>
                    <w:rPr>
                      <w:rFonts w:ascii="Arial" w:hAnsi="Arial" w:cs="Arial"/>
                      <w:b/>
                      <w:shd w:val="clear" w:color="auto" w:fill="FFFFFF"/>
                    </w:rPr>
                    <w:t>Ban chỉ đạo Trung ương về Phòng chống thiên tai</w:t>
                  </w:r>
                </w:p>
                <w:p w14:paraId="2F16F3B9" w14:textId="77777777" w:rsidR="003253A5" w:rsidRDefault="003253A5" w:rsidP="001F4703">
                  <w:pPr>
                    <w:shd w:val="clear" w:color="auto" w:fill="FFFFFF"/>
                    <w:spacing w:after="0" w:line="240" w:lineRule="auto"/>
                    <w:outlineLvl w:val="1"/>
                    <w:rPr>
                      <w:sz w:val="20"/>
                      <w:szCs w:val="20"/>
                    </w:rPr>
                  </w:pPr>
                  <w:r>
                    <w:rPr>
                      <w:rFonts w:ascii="Arial" w:hAnsi="Arial" w:cs="Arial"/>
                      <w:shd w:val="clear" w:color="auto" w:fill="FFFFFF"/>
                    </w:rPr>
                    <w:t>Điện thoại: Fax: 043 7335701</w:t>
                  </w:r>
                </w:p>
                <w:p w14:paraId="1E90D926" w14:textId="77777777" w:rsidR="003253A5" w:rsidRDefault="003253A5" w:rsidP="001F4703">
                  <w:pPr>
                    <w:shd w:val="clear" w:color="auto" w:fill="FFFFFF"/>
                    <w:spacing w:after="0" w:line="240" w:lineRule="auto"/>
                    <w:outlineLvl w:val="1"/>
                    <w:rPr>
                      <w:sz w:val="20"/>
                      <w:szCs w:val="20"/>
                    </w:rPr>
                  </w:pPr>
                  <w:r>
                    <w:rPr>
                      <w:sz w:val="20"/>
                      <w:szCs w:val="20"/>
                    </w:rPr>
                    <w:t>Website:   phongchongthientai.vn/</w:t>
                  </w:r>
                </w:p>
                <w:p w14:paraId="35E75196" w14:textId="77777777" w:rsidR="003253A5" w:rsidRDefault="003253A5" w:rsidP="001F4703">
                  <w:pPr>
                    <w:shd w:val="clear" w:color="auto" w:fill="FFFFFF"/>
                    <w:spacing w:after="0" w:line="240" w:lineRule="auto"/>
                    <w:outlineLvl w:val="1"/>
                    <w:rPr>
                      <w:sz w:val="20"/>
                      <w:szCs w:val="20"/>
                    </w:rPr>
                  </w:pPr>
                  <w:r>
                    <w:rPr>
                      <w:sz w:val="20"/>
                      <w:szCs w:val="20"/>
                    </w:rPr>
                    <w:t>Trụ sở: Nhà A4, số 2 Ngọc Hà, Ba Đình, Hà Nội</w:t>
                  </w:r>
                </w:p>
                <w:p w14:paraId="0631A59D" w14:textId="77777777" w:rsidR="003253A5" w:rsidRDefault="003253A5"/>
              </w:txbxContent>
            </v:textbox>
          </v:shape>
        </w:pict>
      </w:r>
      <w:r>
        <w:rPr>
          <w:noProof/>
        </w:rPr>
        <w:pict w14:anchorId="5E178B5C">
          <v:shape id="_x0000_s1116" type="#_x0000_t202" style="position:absolute;left:0;text-align:left;margin-left:302.95pt;margin-top:119.3pt;width:234pt;height:219.95pt;z-index:251752448;visibility:visible;mso-wrap-edited:f;mso-wrap-distance-left:2.88pt;mso-wrap-distance-top:2.88pt;mso-wrap-distance-right:2.88pt;mso-wrap-distance-bottom:2.88pt;mso-position-horizontal-relative:page;mso-position-vertical-relative:page" fillcolor="#9bbb59" strokecolor="#f2f2f2" strokeweight="3pt" insetpen="t" o:cliptowrap="t">
            <v:shadow on="t" color="#4e6128" opacity=".5" offset="6pt,6pt"/>
            <o:lock v:ext="edit" shapetype="t"/>
            <v:textbox style="mso-next-textbox:#_x0000_s1117;mso-column-margin:5.7pt" inset="2.85pt,2.85pt,2.85pt,2.85pt">
              <w:txbxContent>
                <w:p w14:paraId="3C75300B" w14:textId="77777777" w:rsidR="003253A5" w:rsidRPr="003F7537" w:rsidRDefault="003253A5" w:rsidP="00BE09AF">
                  <w:pPr>
                    <w:pStyle w:val="Heading1"/>
                    <w:jc w:val="both"/>
                    <w:rPr>
                      <w:color w:val="5F497A"/>
                      <w:sz w:val="22"/>
                      <w:szCs w:val="22"/>
                    </w:rPr>
                  </w:pPr>
                  <w:r w:rsidRPr="003F7537">
                    <w:rPr>
                      <w:color w:val="5F497A"/>
                      <w:sz w:val="22"/>
                      <w:szCs w:val="22"/>
                    </w:rPr>
                    <w:t xml:space="preserve">CÔNG TÁC CHUẨN BỊ KHI BÃO MẠNH GẦN BỜ CÓ NGUY CƠ ĐỔ BỘ CAO VÀ CÁC HOẠT ĐỘNG CẦN THỰC HIỆN TRONG BÃO </w:t>
                  </w:r>
                </w:p>
                <w:p w14:paraId="76C0FC0C" w14:textId="77777777" w:rsidR="003253A5" w:rsidRPr="001D791C" w:rsidRDefault="003253A5" w:rsidP="003253A5">
                  <w:pPr>
                    <w:numPr>
                      <w:ilvl w:val="0"/>
                      <w:numId w:val="46"/>
                    </w:numPr>
                    <w:spacing w:after="120" w:line="271" w:lineRule="auto"/>
                    <w:ind w:left="142" w:hanging="76"/>
                    <w:jc w:val="both"/>
                    <w:rPr>
                      <w:rFonts w:ascii="Tahoma" w:hAnsi="Tahoma" w:cs="Tahoma"/>
                      <w:b/>
                      <w:sz w:val="16"/>
                      <w:szCs w:val="16"/>
                    </w:rPr>
                  </w:pPr>
                  <w:r w:rsidRPr="001D791C">
                    <w:rPr>
                      <w:rFonts w:ascii="Tahoma" w:hAnsi="Tahoma" w:cs="Tahoma"/>
                      <w:b/>
                      <w:sz w:val="16"/>
                      <w:szCs w:val="16"/>
                    </w:rPr>
                    <w:t>Nghiêm chỉnh chấp hành chỉ đạo của chính quyền địa phương</w:t>
                  </w:r>
                </w:p>
                <w:p w14:paraId="64924155" w14:textId="77777777" w:rsidR="003253A5" w:rsidRPr="001D791C" w:rsidRDefault="003253A5" w:rsidP="003253A5">
                  <w:pPr>
                    <w:numPr>
                      <w:ilvl w:val="0"/>
                      <w:numId w:val="46"/>
                    </w:numPr>
                    <w:spacing w:after="120" w:line="271" w:lineRule="auto"/>
                    <w:ind w:left="142" w:hanging="76"/>
                    <w:jc w:val="both"/>
                    <w:rPr>
                      <w:rFonts w:ascii="Tahoma" w:hAnsi="Tahoma" w:cs="Tahoma"/>
                      <w:b/>
                      <w:sz w:val="16"/>
                      <w:szCs w:val="16"/>
                    </w:rPr>
                  </w:pPr>
                  <w:r w:rsidRPr="001D791C">
                    <w:rPr>
                      <w:rFonts w:ascii="Tahoma" w:hAnsi="Tahoma" w:cs="Tahoma"/>
                      <w:b/>
                      <w:sz w:val="16"/>
                      <w:szCs w:val="16"/>
                    </w:rPr>
                    <w:t>Sơ tán đến nơi an toàn trước khi bão đổ bộ 2 giờ</w:t>
                  </w:r>
                </w:p>
                <w:p w14:paraId="59E14626" w14:textId="77777777" w:rsidR="003253A5" w:rsidRPr="001D791C" w:rsidRDefault="003253A5" w:rsidP="003253A5">
                  <w:pPr>
                    <w:numPr>
                      <w:ilvl w:val="0"/>
                      <w:numId w:val="46"/>
                    </w:numPr>
                    <w:spacing w:after="120" w:line="271" w:lineRule="auto"/>
                    <w:ind w:left="142" w:hanging="76"/>
                    <w:jc w:val="both"/>
                    <w:rPr>
                      <w:rFonts w:ascii="Tahoma" w:hAnsi="Tahoma" w:cs="Tahoma"/>
                      <w:b/>
                      <w:sz w:val="16"/>
                      <w:szCs w:val="16"/>
                    </w:rPr>
                  </w:pPr>
                  <w:r w:rsidRPr="001D791C">
                    <w:rPr>
                      <w:rFonts w:ascii="Tahoma" w:hAnsi="Tahoma" w:cs="Tahoma"/>
                      <w:b/>
                      <w:sz w:val="16"/>
                      <w:szCs w:val="16"/>
                    </w:rPr>
                    <w:t>Giữ an ninh, trật tự, vệ sinh chung nơi sơ tán</w:t>
                  </w:r>
                </w:p>
                <w:p w14:paraId="324D0BB4" w14:textId="77777777" w:rsidR="003253A5" w:rsidRPr="001D791C" w:rsidRDefault="003253A5" w:rsidP="003253A5">
                  <w:pPr>
                    <w:numPr>
                      <w:ilvl w:val="0"/>
                      <w:numId w:val="46"/>
                    </w:numPr>
                    <w:spacing w:after="120" w:line="271" w:lineRule="auto"/>
                    <w:ind w:left="142" w:hanging="76"/>
                    <w:jc w:val="both"/>
                    <w:rPr>
                      <w:rFonts w:ascii="Tahoma" w:hAnsi="Tahoma" w:cs="Tahoma"/>
                      <w:b/>
                      <w:sz w:val="16"/>
                      <w:szCs w:val="16"/>
                    </w:rPr>
                  </w:pPr>
                  <w:r w:rsidRPr="001D791C">
                    <w:rPr>
                      <w:rFonts w:ascii="Tahoma" w:hAnsi="Tahoma" w:cs="Tahoma"/>
                      <w:b/>
                      <w:sz w:val="16"/>
                      <w:szCs w:val="16"/>
                    </w:rPr>
                    <w:t>Lưu ý trông coi trẻ em tránh trường hợp đáng tiếc xảy ra</w:t>
                  </w:r>
                </w:p>
                <w:p w14:paraId="50C6C172" w14:textId="77777777" w:rsidR="003253A5" w:rsidRPr="001D791C" w:rsidRDefault="003253A5" w:rsidP="003253A5">
                  <w:pPr>
                    <w:numPr>
                      <w:ilvl w:val="0"/>
                      <w:numId w:val="46"/>
                    </w:numPr>
                    <w:spacing w:after="120" w:line="271" w:lineRule="auto"/>
                    <w:ind w:left="142" w:hanging="76"/>
                    <w:jc w:val="both"/>
                    <w:rPr>
                      <w:rFonts w:ascii="Tahoma" w:hAnsi="Tahoma" w:cs="Tahoma"/>
                      <w:b/>
                      <w:sz w:val="16"/>
                      <w:szCs w:val="16"/>
                    </w:rPr>
                  </w:pPr>
                  <w:r w:rsidRPr="001D791C">
                    <w:rPr>
                      <w:rFonts w:ascii="Tahoma" w:hAnsi="Tahoma" w:cs="Tahoma"/>
                      <w:b/>
                      <w:sz w:val="16"/>
                      <w:szCs w:val="16"/>
                    </w:rPr>
                    <w:t>Hỗ trợ người bị nạn, bảo vệ người già, trẻ em</w:t>
                  </w:r>
                </w:p>
                <w:p w14:paraId="73F81012" w14:textId="77777777" w:rsidR="003253A5" w:rsidRDefault="003253A5" w:rsidP="003253A5">
                  <w:pPr>
                    <w:numPr>
                      <w:ilvl w:val="0"/>
                      <w:numId w:val="46"/>
                    </w:numPr>
                    <w:spacing w:after="120" w:line="271" w:lineRule="auto"/>
                    <w:ind w:left="142" w:hanging="76"/>
                    <w:jc w:val="both"/>
                    <w:rPr>
                      <w:rFonts w:ascii="Tahoma" w:hAnsi="Tahoma" w:cs="Tahoma"/>
                      <w:b/>
                      <w:sz w:val="16"/>
                      <w:szCs w:val="16"/>
                    </w:rPr>
                  </w:pPr>
                  <w:r w:rsidRPr="001D791C">
                    <w:rPr>
                      <w:rFonts w:ascii="Tahoma" w:hAnsi="Tahoma" w:cs="Tahoma"/>
                      <w:b/>
                      <w:sz w:val="16"/>
                      <w:szCs w:val="16"/>
                    </w:rPr>
                    <w:t>Không ra ngoài khi có bão, không trú ẩn dưới gốc cây, đứng gần cột điện để tránh tai nạn do gió, cây đổ, sét…</w:t>
                  </w:r>
                </w:p>
                <w:p w14:paraId="0E8D84B1" w14:textId="77777777" w:rsidR="003253A5" w:rsidRPr="00BE09AF" w:rsidRDefault="003253A5" w:rsidP="00BE09AF">
                  <w:pPr>
                    <w:rPr>
                      <w:lang w:val="en"/>
                    </w:rPr>
                  </w:pPr>
                  <w:r w:rsidRPr="005E055C">
                    <w:rPr>
                      <w:rFonts w:ascii="Tahoma" w:hAnsi="Tahoma" w:cs="Tahoma"/>
                      <w:b/>
                      <w:sz w:val="14"/>
                      <w:szCs w:val="14"/>
                    </w:rPr>
                    <w:pict w14:anchorId="42B58326">
                      <v:shape id="_x0000_i1060" type="#_x0000_t75" style="width:165.75pt;height:135pt;visibility:visible">
                        <v:imagedata r:id="rId48" o:title="" croptop="18069f" cropbottom="15629f" cropleft="32505f" cropright="9480f"/>
                      </v:shape>
                    </w:pict>
                  </w:r>
                </w:p>
              </w:txbxContent>
            </v:textbox>
            <w10:wrap side="left" anchorx="page" anchory="page"/>
          </v:shape>
        </w:pict>
      </w:r>
      <w:r>
        <w:rPr>
          <w:noProof/>
          <w:lang w:eastAsia="ko-KR"/>
        </w:rPr>
        <w:pict w14:anchorId="484A2196">
          <v:rect id="_x0000_s1123" style="position:absolute;left:0;text-align:left;margin-left:563.7pt;margin-top:266.9pt;width:166.3pt;height:263.3pt;z-index:251756544;mso-position-horizontal-relative:page;mso-position-vertical-relative:page" fillcolor="#fff5c9" stroked="f">
            <v:imagedata embosscolor="shadow add(51)"/>
            <v:shadow on="t" color="#f90" opacity=".5" offset="6pt,6pt"/>
            <o:extrusion v:ext="view" backdepth="1in" rotationangle="25,25" viewpoint="0,0" viewpointorigin="0,0" skewangle="0" skewamt="0" lightposition=",-50000" type="perspective"/>
            <v:textbox style="mso-next-textbox:#_x0000_s1123" inset=",7.2pt,,7.2pt">
              <w:txbxContent>
                <w:p w14:paraId="74470E10" w14:textId="77777777" w:rsidR="003253A5" w:rsidRPr="003F7537" w:rsidRDefault="003253A5" w:rsidP="00A605F9">
                  <w:pPr>
                    <w:pStyle w:val="Heading1"/>
                    <w:jc w:val="both"/>
                    <w:rPr>
                      <w:color w:val="5F497A"/>
                      <w:sz w:val="22"/>
                      <w:szCs w:val="22"/>
                    </w:rPr>
                  </w:pPr>
                  <w:r w:rsidRPr="003F7537">
                    <w:rPr>
                      <w:color w:val="5F497A"/>
                      <w:sz w:val="22"/>
                      <w:szCs w:val="22"/>
                    </w:rPr>
                    <w:t>CÔNG TÁC KHẮC PHỤC HẬU QUẢ SAU BÃO</w:t>
                  </w:r>
                </w:p>
                <w:p w14:paraId="64F37F3C" w14:textId="77777777" w:rsidR="003253A5" w:rsidRPr="00BE09AF" w:rsidRDefault="003253A5" w:rsidP="003253A5">
                  <w:pPr>
                    <w:numPr>
                      <w:ilvl w:val="0"/>
                      <w:numId w:val="46"/>
                    </w:numPr>
                    <w:spacing w:after="120" w:line="271" w:lineRule="auto"/>
                    <w:ind w:left="142" w:hanging="76"/>
                    <w:jc w:val="both"/>
                    <w:rPr>
                      <w:rFonts w:ascii="Tahoma" w:hAnsi="Tahoma" w:cs="Tahoma"/>
                      <w:b/>
                      <w:sz w:val="16"/>
                      <w:szCs w:val="16"/>
                    </w:rPr>
                  </w:pPr>
                  <w:r w:rsidRPr="00BE09AF">
                    <w:rPr>
                      <w:rFonts w:ascii="Tahoma" w:hAnsi="Tahoma" w:cs="Tahoma"/>
                      <w:b/>
                      <w:sz w:val="16"/>
                      <w:szCs w:val="16"/>
                    </w:rPr>
                    <w:t>Tiếp tục theo dõi thông tin về bão trên phương tiện truyền thông</w:t>
                  </w:r>
                </w:p>
                <w:p w14:paraId="6C6511B6" w14:textId="77777777" w:rsidR="003253A5" w:rsidRPr="00BE09AF" w:rsidRDefault="003253A5" w:rsidP="003253A5">
                  <w:pPr>
                    <w:numPr>
                      <w:ilvl w:val="0"/>
                      <w:numId w:val="46"/>
                    </w:numPr>
                    <w:spacing w:after="120" w:line="271" w:lineRule="auto"/>
                    <w:ind w:left="142" w:hanging="76"/>
                    <w:jc w:val="both"/>
                    <w:rPr>
                      <w:rFonts w:ascii="Tahoma" w:hAnsi="Tahoma" w:cs="Tahoma"/>
                      <w:b/>
                      <w:sz w:val="16"/>
                      <w:szCs w:val="16"/>
                    </w:rPr>
                  </w:pPr>
                  <w:r w:rsidRPr="00BE09AF">
                    <w:rPr>
                      <w:rFonts w:ascii="Tahoma" w:hAnsi="Tahoma" w:cs="Tahoma"/>
                      <w:b/>
                      <w:sz w:val="16"/>
                      <w:szCs w:val="16"/>
                    </w:rPr>
                    <w:t>Tham gia hoạt động cộng đồng, vệ sinh xung quanh khu vực ở</w:t>
                  </w:r>
                </w:p>
                <w:p w14:paraId="7C65690D" w14:textId="77777777" w:rsidR="003253A5" w:rsidRPr="00BE09AF" w:rsidRDefault="003253A5" w:rsidP="003253A5">
                  <w:pPr>
                    <w:numPr>
                      <w:ilvl w:val="0"/>
                      <w:numId w:val="46"/>
                    </w:numPr>
                    <w:spacing w:after="120" w:line="271" w:lineRule="auto"/>
                    <w:ind w:left="142" w:hanging="76"/>
                    <w:jc w:val="both"/>
                    <w:rPr>
                      <w:rFonts w:ascii="Tahoma" w:hAnsi="Tahoma" w:cs="Tahoma"/>
                      <w:b/>
                      <w:sz w:val="16"/>
                      <w:szCs w:val="16"/>
                    </w:rPr>
                  </w:pPr>
                  <w:r w:rsidRPr="00BE09AF">
                    <w:rPr>
                      <w:rFonts w:ascii="Tahoma" w:hAnsi="Tahoma" w:cs="Tahoma"/>
                      <w:b/>
                      <w:sz w:val="16"/>
                      <w:szCs w:val="16"/>
                    </w:rPr>
                    <w:t>Kiểm tra lại nguồn điện trong nhà, đảm bảo an toàn trước khi sử dụng.</w:t>
                  </w:r>
                </w:p>
                <w:p w14:paraId="597C1454" w14:textId="77777777" w:rsidR="003253A5" w:rsidRPr="00BE09AF" w:rsidRDefault="003253A5" w:rsidP="003253A5">
                  <w:pPr>
                    <w:numPr>
                      <w:ilvl w:val="0"/>
                      <w:numId w:val="46"/>
                    </w:numPr>
                    <w:spacing w:after="120" w:line="271" w:lineRule="auto"/>
                    <w:ind w:left="142" w:hanging="76"/>
                    <w:jc w:val="both"/>
                    <w:rPr>
                      <w:rFonts w:ascii="Tahoma" w:hAnsi="Tahoma" w:cs="Tahoma"/>
                      <w:b/>
                      <w:sz w:val="16"/>
                      <w:szCs w:val="16"/>
                    </w:rPr>
                  </w:pPr>
                  <w:r w:rsidRPr="00BE09AF">
                    <w:rPr>
                      <w:rFonts w:ascii="Tahoma" w:hAnsi="Tahoma" w:cs="Tahoma"/>
                      <w:b/>
                      <w:sz w:val="16"/>
                      <w:szCs w:val="16"/>
                    </w:rPr>
                    <w:t>Lau dọn nhà cửa, kịp thời sửa chữa các vật dụng hư hỏng</w:t>
                  </w:r>
                </w:p>
                <w:p w14:paraId="0824B70E" w14:textId="77777777" w:rsidR="003253A5" w:rsidRPr="00BE09AF" w:rsidRDefault="003253A5" w:rsidP="003253A5">
                  <w:pPr>
                    <w:numPr>
                      <w:ilvl w:val="0"/>
                      <w:numId w:val="46"/>
                    </w:numPr>
                    <w:spacing w:after="120" w:line="271" w:lineRule="auto"/>
                    <w:ind w:left="142" w:hanging="76"/>
                    <w:jc w:val="both"/>
                    <w:rPr>
                      <w:rFonts w:ascii="Tahoma" w:hAnsi="Tahoma" w:cs="Tahoma"/>
                      <w:b/>
                      <w:sz w:val="16"/>
                      <w:szCs w:val="16"/>
                    </w:rPr>
                  </w:pPr>
                  <w:r w:rsidRPr="00BE09AF">
                    <w:rPr>
                      <w:rFonts w:ascii="Tahoma" w:hAnsi="Tahoma" w:cs="Tahoma"/>
                      <w:b/>
                      <w:sz w:val="16"/>
                      <w:szCs w:val="16"/>
                    </w:rPr>
                    <w:t>Kiểm tra nguồn nước và an toàn của vật nuôi</w:t>
                  </w:r>
                </w:p>
                <w:p w14:paraId="038F5414" w14:textId="77777777" w:rsidR="003253A5" w:rsidRPr="00BE09AF" w:rsidRDefault="003253A5" w:rsidP="003253A5">
                  <w:pPr>
                    <w:numPr>
                      <w:ilvl w:val="0"/>
                      <w:numId w:val="46"/>
                    </w:numPr>
                    <w:spacing w:after="120" w:line="271" w:lineRule="auto"/>
                    <w:ind w:left="142" w:hanging="76"/>
                    <w:jc w:val="both"/>
                    <w:rPr>
                      <w:rFonts w:ascii="Tahoma" w:hAnsi="Tahoma" w:cs="Tahoma"/>
                      <w:b/>
                      <w:sz w:val="16"/>
                      <w:szCs w:val="16"/>
                    </w:rPr>
                  </w:pPr>
                  <w:r w:rsidRPr="00BE09AF">
                    <w:rPr>
                      <w:rFonts w:ascii="Tahoma" w:hAnsi="Tahoma" w:cs="Tahoma"/>
                      <w:b/>
                      <w:sz w:val="16"/>
                      <w:szCs w:val="16"/>
                    </w:rPr>
                    <w:t>Tham gia thống kê thiệt  hại, dập dịch bệnh cùng chính quyền địa phương</w:t>
                  </w:r>
                </w:p>
                <w:p w14:paraId="2C993B63" w14:textId="77777777" w:rsidR="003253A5" w:rsidRDefault="003253A5" w:rsidP="003253A5">
                  <w:pPr>
                    <w:numPr>
                      <w:ilvl w:val="0"/>
                      <w:numId w:val="46"/>
                    </w:numPr>
                    <w:spacing w:after="120" w:line="271" w:lineRule="auto"/>
                    <w:ind w:left="142" w:hanging="76"/>
                    <w:jc w:val="both"/>
                    <w:rPr>
                      <w:rFonts w:ascii="Tahoma" w:hAnsi="Tahoma" w:cs="Tahoma"/>
                      <w:b/>
                      <w:sz w:val="16"/>
                      <w:szCs w:val="16"/>
                    </w:rPr>
                  </w:pPr>
                  <w:r w:rsidRPr="00BE09AF">
                    <w:rPr>
                      <w:rFonts w:ascii="Tahoma" w:hAnsi="Tahoma" w:cs="Tahoma"/>
                      <w:b/>
                      <w:sz w:val="16"/>
                      <w:szCs w:val="16"/>
                    </w:rPr>
                    <w:t>Tổ chức họp cộng đồng rút kinh nghiệm trong công tác phòng chống bão</w:t>
                  </w:r>
                </w:p>
                <w:p w14:paraId="0D8820AE" w14:textId="77777777" w:rsidR="003253A5" w:rsidRPr="00B852CA" w:rsidRDefault="003253A5" w:rsidP="00B852CA">
                  <w:pPr>
                    <w:pStyle w:val="BodyText2"/>
                  </w:pPr>
                </w:p>
              </w:txbxContent>
            </v:textbox>
          </v:rect>
        </w:pict>
      </w:r>
      <w:r>
        <w:rPr>
          <w:noProof/>
        </w:rPr>
        <w:pict w14:anchorId="5EF7572D">
          <v:shape id="_x0000_s1114" type="#_x0000_t202" style="position:absolute;left:0;text-align:left;margin-left:61.25pt;margin-top:317pt;width:220.2pt;height:231.6pt;z-index:251750400;visibility:visible;mso-wrap-edited:f;mso-wrap-distance-left:2.88pt;mso-wrap-distance-top:2.88pt;mso-wrap-distance-right:2.88pt;mso-wrap-distance-bottom:2.88pt;mso-position-horizontal-relative:page;mso-position-vertical-relative:page" fillcolor="#4bacc6" strokecolor="#f2f2f2" strokeweight="3pt" insetpen="t" o:cliptowrap="t">
            <v:shadow on="t" type="perspective" color="#205867" opacity=".5" offset="1pt" offset2="-1pt"/>
            <o:lock v:ext="edit" shapetype="t"/>
            <v:textbox style="mso-next-textbox:#_x0000_s1114;mso-column-margin:5.7pt" inset="2.85pt,2.85pt,2.85pt,2.85pt">
              <w:txbxContent>
                <w:p w14:paraId="3B0529E2" w14:textId="77777777" w:rsidR="003253A5" w:rsidRPr="003F7537" w:rsidRDefault="003253A5" w:rsidP="00BE09AF">
                  <w:pPr>
                    <w:pStyle w:val="Heading1"/>
                    <w:jc w:val="both"/>
                    <w:rPr>
                      <w:color w:val="5F497A"/>
                      <w:sz w:val="22"/>
                      <w:szCs w:val="22"/>
                    </w:rPr>
                  </w:pPr>
                  <w:r w:rsidRPr="003F7537">
                    <w:rPr>
                      <w:color w:val="5F497A"/>
                      <w:sz w:val="22"/>
                      <w:szCs w:val="22"/>
                    </w:rPr>
                    <w:t>CÔNG TÁC CHUẨN BỊ TRƯỚC MÙA BÃO VÀ KHI CÓ TIN BÃO MẠNH TRÊN BIỂN ĐÔNG CÓ NGUY CƠ ĐỔ BỘ</w:t>
                  </w:r>
                </w:p>
                <w:p w14:paraId="50249AB1" w14:textId="77777777" w:rsidR="003253A5" w:rsidRPr="00DC483C" w:rsidRDefault="003253A5" w:rsidP="003253A5">
                  <w:pPr>
                    <w:numPr>
                      <w:ilvl w:val="0"/>
                      <w:numId w:val="46"/>
                    </w:numPr>
                    <w:spacing w:after="120" w:line="312" w:lineRule="auto"/>
                    <w:ind w:left="142" w:hanging="74"/>
                    <w:jc w:val="both"/>
                    <w:rPr>
                      <w:rFonts w:ascii="Tahoma" w:hAnsi="Tahoma" w:cs="Tahoma"/>
                      <w:b/>
                      <w:sz w:val="16"/>
                      <w:szCs w:val="16"/>
                    </w:rPr>
                  </w:pPr>
                  <w:r w:rsidRPr="00DC483C">
                    <w:rPr>
                      <w:rFonts w:ascii="Tahoma" w:hAnsi="Tahoma" w:cs="Tahoma"/>
                      <w:b/>
                      <w:sz w:val="16"/>
                      <w:szCs w:val="16"/>
                    </w:rPr>
                    <w:t>Tham gia tập huấn để hiểu về bão mạnh, siêu bão và kỹ năng ứng phó</w:t>
                  </w:r>
                </w:p>
                <w:p w14:paraId="274F5F1B" w14:textId="77777777" w:rsidR="003253A5" w:rsidRPr="00DC483C" w:rsidRDefault="003253A5" w:rsidP="003253A5">
                  <w:pPr>
                    <w:numPr>
                      <w:ilvl w:val="0"/>
                      <w:numId w:val="46"/>
                    </w:numPr>
                    <w:spacing w:after="120" w:line="312" w:lineRule="auto"/>
                    <w:ind w:left="142" w:hanging="74"/>
                    <w:jc w:val="both"/>
                    <w:rPr>
                      <w:rFonts w:ascii="Tahoma" w:hAnsi="Tahoma" w:cs="Tahoma"/>
                      <w:b/>
                      <w:sz w:val="16"/>
                      <w:szCs w:val="16"/>
                    </w:rPr>
                  </w:pPr>
                  <w:r w:rsidRPr="00DC483C">
                    <w:rPr>
                      <w:rFonts w:ascii="Tahoma" w:hAnsi="Tahoma" w:cs="Tahoma"/>
                      <w:b/>
                      <w:sz w:val="16"/>
                      <w:szCs w:val="16"/>
                    </w:rPr>
                    <w:t>Trồng cây quanh nhà để chắn gió</w:t>
                  </w:r>
                </w:p>
                <w:p w14:paraId="2B004A61" w14:textId="77777777" w:rsidR="003253A5" w:rsidRPr="00DC483C" w:rsidRDefault="003253A5" w:rsidP="003253A5">
                  <w:pPr>
                    <w:numPr>
                      <w:ilvl w:val="0"/>
                      <w:numId w:val="46"/>
                    </w:numPr>
                    <w:spacing w:after="120" w:line="312" w:lineRule="auto"/>
                    <w:ind w:left="142" w:hanging="74"/>
                    <w:jc w:val="both"/>
                    <w:rPr>
                      <w:rFonts w:ascii="Tahoma" w:hAnsi="Tahoma" w:cs="Tahoma"/>
                      <w:b/>
                      <w:sz w:val="16"/>
                      <w:szCs w:val="16"/>
                    </w:rPr>
                  </w:pPr>
                  <w:r w:rsidRPr="00DC483C">
                    <w:rPr>
                      <w:rFonts w:ascii="Tahoma" w:hAnsi="Tahoma" w:cs="Tahoma"/>
                      <w:b/>
                      <w:sz w:val="16"/>
                      <w:szCs w:val="16"/>
                    </w:rPr>
                    <w:t>Gia cố giằng chống nhà cửa trước mùa bão</w:t>
                  </w:r>
                </w:p>
                <w:p w14:paraId="45322E39" w14:textId="77777777" w:rsidR="003253A5" w:rsidRPr="00DC483C" w:rsidRDefault="003253A5" w:rsidP="003253A5">
                  <w:pPr>
                    <w:numPr>
                      <w:ilvl w:val="0"/>
                      <w:numId w:val="46"/>
                    </w:numPr>
                    <w:spacing w:after="120" w:line="312" w:lineRule="auto"/>
                    <w:ind w:left="142" w:hanging="74"/>
                    <w:jc w:val="both"/>
                    <w:rPr>
                      <w:rFonts w:ascii="Tahoma" w:hAnsi="Tahoma" w:cs="Tahoma"/>
                      <w:b/>
                      <w:sz w:val="16"/>
                      <w:szCs w:val="16"/>
                    </w:rPr>
                  </w:pPr>
                  <w:r w:rsidRPr="00DC483C">
                    <w:rPr>
                      <w:rFonts w:ascii="Tahoma" w:hAnsi="Tahoma" w:cs="Tahoma"/>
                      <w:b/>
                      <w:sz w:val="16"/>
                      <w:szCs w:val="16"/>
                    </w:rPr>
                    <w:t>Thường xuyên theo dõi diễn biến bão trên phương tiện thông tin TV…</w:t>
                  </w:r>
                </w:p>
                <w:p w14:paraId="31242962" w14:textId="77777777" w:rsidR="003253A5" w:rsidRPr="00DC483C" w:rsidRDefault="003253A5" w:rsidP="003253A5">
                  <w:pPr>
                    <w:numPr>
                      <w:ilvl w:val="0"/>
                      <w:numId w:val="46"/>
                    </w:numPr>
                    <w:spacing w:after="120" w:line="312" w:lineRule="auto"/>
                    <w:ind w:left="142" w:hanging="74"/>
                    <w:jc w:val="both"/>
                    <w:rPr>
                      <w:rFonts w:ascii="Tahoma" w:hAnsi="Tahoma" w:cs="Tahoma"/>
                      <w:b/>
                      <w:sz w:val="16"/>
                      <w:szCs w:val="16"/>
                    </w:rPr>
                  </w:pPr>
                  <w:r w:rsidRPr="00DC483C">
                    <w:rPr>
                      <w:rFonts w:ascii="Tahoma" w:hAnsi="Tahoma" w:cs="Tahoma"/>
                      <w:b/>
                      <w:sz w:val="16"/>
                      <w:szCs w:val="16"/>
                    </w:rPr>
                    <w:t>Chuẩn bị lương thực, ý tế, nguồn thắp sáng, chất đốt, nước sạch và các nhu yếu phẩm dự trữ</w:t>
                  </w:r>
                </w:p>
                <w:p w14:paraId="535464ED" w14:textId="77777777" w:rsidR="003253A5" w:rsidRPr="00DC483C" w:rsidRDefault="003253A5" w:rsidP="003253A5">
                  <w:pPr>
                    <w:numPr>
                      <w:ilvl w:val="0"/>
                      <w:numId w:val="46"/>
                    </w:numPr>
                    <w:spacing w:after="120" w:line="312" w:lineRule="auto"/>
                    <w:ind w:left="142" w:hanging="74"/>
                    <w:jc w:val="both"/>
                    <w:rPr>
                      <w:rFonts w:ascii="Tahoma" w:hAnsi="Tahoma" w:cs="Tahoma"/>
                      <w:b/>
                      <w:sz w:val="16"/>
                      <w:szCs w:val="16"/>
                    </w:rPr>
                  </w:pPr>
                  <w:r w:rsidRPr="00DC483C">
                    <w:rPr>
                      <w:rFonts w:ascii="Tahoma" w:hAnsi="Tahoma" w:cs="Tahoma"/>
                      <w:b/>
                      <w:sz w:val="16"/>
                      <w:szCs w:val="16"/>
                    </w:rPr>
                    <w:t>Không nên ra khơi khi có dự báo bão. Neo tàu nơi an toàn, gia cố lồng bè thủy sản</w:t>
                  </w:r>
                </w:p>
              </w:txbxContent>
            </v:textbox>
            <w10:wrap side="left" anchorx="page" anchory="page"/>
          </v:shape>
        </w:pict>
      </w:r>
      <w:r>
        <w:rPr>
          <w:noProof/>
        </w:rPr>
        <w:pict w14:anchorId="51D83176">
          <v:shape id="_x0000_s1122" type="#_x0000_t202" style="position:absolute;left:0;text-align:left;margin-left:61.2pt;margin-top:222.45pt;width:214.15pt;height:88.75pt;z-index:251755520;visibility:visible;mso-wrap-edited:f;mso-wrap-distance-left:2.88pt;mso-wrap-distance-top:2.88pt;mso-wrap-distance-right:2.88pt;mso-wrap-distance-bottom:2.88pt;mso-position-horizontal-relative:page;mso-position-vertical-relative:page" fillcolor="#f79646" strokecolor="#f2f2f2" strokeweight="3pt" insetpen="t" o:cliptowrap="t">
            <v:shadow on="t" color="#974706" opacity=".5" offset="6pt,6pt"/>
            <o:lock v:ext="edit" shapetype="t"/>
            <v:textbox style="mso-next-textbox:#_x0000_s1122;mso-column-margin:5.7pt" inset="2.85pt,2.85pt,2.85pt,2.85pt">
              <w:txbxContent>
                <w:p w14:paraId="7F09287B" w14:textId="77777777" w:rsidR="003253A5" w:rsidRDefault="003253A5" w:rsidP="00A605F9">
                  <w:pPr>
                    <w:spacing w:after="120" w:line="312" w:lineRule="auto"/>
                    <w:rPr>
                      <w:rFonts w:ascii="Tahoma" w:hAnsi="Tahoma" w:cs="Tahoma"/>
                      <w:b/>
                      <w:sz w:val="16"/>
                      <w:szCs w:val="16"/>
                    </w:rPr>
                  </w:pPr>
                  <w:r w:rsidRPr="005A5E36">
                    <w:rPr>
                      <w:rFonts w:ascii="Tahoma" w:hAnsi="Tahoma" w:cs="Tahoma"/>
                      <w:b/>
                      <w:sz w:val="16"/>
                      <w:szCs w:val="16"/>
                    </w:rPr>
                    <w:t>Bão mạnh, siêu bão là hiện tượng thời tiết cực đoan vô cùng nguy hiểm</w:t>
                  </w:r>
                  <w:r>
                    <w:rPr>
                      <w:rFonts w:ascii="Tahoma" w:hAnsi="Tahoma" w:cs="Tahoma"/>
                      <w:b/>
                      <w:sz w:val="16"/>
                      <w:szCs w:val="16"/>
                    </w:rPr>
                    <w:t xml:space="preserve">. </w:t>
                  </w:r>
                </w:p>
                <w:p w14:paraId="1D62E20F" w14:textId="77777777" w:rsidR="003253A5" w:rsidRPr="001F6B65" w:rsidRDefault="003253A5" w:rsidP="00A605F9">
                  <w:pPr>
                    <w:spacing w:after="120" w:line="312" w:lineRule="auto"/>
                  </w:pPr>
                  <w:r w:rsidRPr="005A5E36">
                    <w:rPr>
                      <w:rFonts w:ascii="Tahoma" w:hAnsi="Tahoma" w:cs="Tahoma"/>
                      <w:b/>
                      <w:sz w:val="16"/>
                      <w:szCs w:val="16"/>
                    </w:rPr>
                    <w:t>Biểu hiện: gió mạnh hoặc rất mạnh, mưa lớn hoặc rất lớn, sóng lớn ngoài khơi hoặc ven bờ, nước biển dâng cao</w:t>
                  </w:r>
                </w:p>
              </w:txbxContent>
            </v:textbox>
            <w10:wrap side="left" anchorx="page" anchory="page"/>
          </v:shape>
        </w:pict>
      </w:r>
      <w:r w:rsidRPr="005A5E36">
        <w:rPr>
          <w:noProof/>
          <w:sz w:val="16"/>
          <w:szCs w:val="16"/>
        </w:rPr>
        <w:pict w14:anchorId="6DEE6D15">
          <v:shape id="_x0000_i1053" type="#_x0000_t75" style="width:217.5pt;height:126pt;visibility:visible">
            <v:imagedata r:id="rId40" o:title="" croptop="18814f" cropbottom="11308f" cropleft="17154f" cropright="17644f"/>
          </v:shape>
        </w:pict>
      </w:r>
    </w:p>
    <w:p w14:paraId="57A3520A" w14:textId="77777777" w:rsidR="00E73876" w:rsidRDefault="00E73876"/>
    <w:sectPr w:rsidR="00E73876" w:rsidSect="007A18C8">
      <w:footerReference w:type="default" r:id="rId49"/>
      <w:pgSz w:w="11906" w:h="16838" w:code="0"/>
      <w:pgMar w:top="1440" w:right="1440" w:bottom="1440" w:left="1440" w:header="708" w:footer="708" w:gutter="0"/>
      <w:cols w:space="708"/>
      <w:docGrid w:linePitch="360"/>
      <w:sectPrChange w:id="415" w:author="BNN" w:date="2018-05-02T10:23:00Z">
        <w:sectPr w:rsidR="00E73876" w:rsidSect="007A18C8">
          <w:pgSz w:w="11909" w:h="16834" w:code="9"/>
          <w:pgMar w:top="1418" w:right="1134" w:bottom="1418" w:left="1701" w:header="720" w:footer="720" w:gutter="0"/>
          <w:cols w:space="720"/>
        </w:sectPr>
      </w:sectPrChange>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72" w:author="Windows User" w:date="2016-03-06T16:06:00Z" w:initials="SCD">
    <w:p w14:paraId="364E9514" w14:textId="77777777" w:rsidR="003253A5" w:rsidRPr="00566AC2" w:rsidRDefault="003253A5">
      <w:pPr>
        <w:pStyle w:val="CommentText"/>
        <w:rPr>
          <w:lang w:val="en-US"/>
        </w:rPr>
      </w:pPr>
      <w:r>
        <w:rPr>
          <w:rStyle w:val="CommentReference"/>
        </w:rPr>
        <w:annotationRef/>
      </w:r>
      <w:r>
        <w:rPr>
          <w:lang w:val="en-US"/>
        </w:rPr>
        <w:t>CHọn hình đẹp hơn</w:t>
      </w:r>
    </w:p>
  </w:comment>
  <w:comment w:id="286" w:author="Windows User" w:date="2015-12-02T18:07:00Z" w:initials="SCD">
    <w:p w14:paraId="7FB9F3F5" w14:textId="77777777" w:rsidR="003253A5" w:rsidRDefault="003253A5" w:rsidP="00AE4A46">
      <w:pPr>
        <w:pStyle w:val="CommentText"/>
      </w:pPr>
      <w:r>
        <w:rPr>
          <w:rStyle w:val="CommentReference"/>
        </w:rPr>
        <w:annotationRef/>
      </w:r>
      <w:r>
        <w:t>Đối tượng dân</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64E9514" w15:done="0"/>
  <w15:commentEx w15:paraId="7FB9F3F5"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3"/>
    <w:family w:val="roman"/>
    <w:pitch w:val="variable"/>
    <w:sig w:usb0="E0002AFF" w:usb1="C0007841" w:usb2="00000009" w:usb3="00000000" w:csb0="000001FF" w:csb1="00000000"/>
  </w:font>
  <w:font w:name="Calibri">
    <w:panose1 w:val="020F0502020204030204"/>
    <w:charset w:val="A3"/>
    <w:family w:val="swiss"/>
    <w:pitch w:val="variable"/>
    <w:sig w:usb0="E00002FF" w:usb1="4000ACFF" w:usb2="00000001" w:usb3="00000000" w:csb0="0000019F" w:csb1="00000000"/>
  </w:font>
  <w:font w:name="Courier New">
    <w:panose1 w:val="02070309020205020404"/>
    <w:charset w:val="A3"/>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3"/>
    <w:family w:val="swiss"/>
    <w:pitch w:val="variable"/>
    <w:sig w:usb0="E0002AFF" w:usb1="C0007843" w:usb2="00000009" w:usb3="00000000" w:csb0="000001FF" w:csb1="00000000"/>
  </w:font>
  <w:font w:name="Tahoma">
    <w:panose1 w:val="020B0604030504040204"/>
    <w:charset w:val="A3"/>
    <w:family w:val="swiss"/>
    <w:pitch w:val="variable"/>
    <w:sig w:usb0="E1002EFF" w:usb1="C000605B" w:usb2="00000029" w:usb3="00000000" w:csb0="000101FF" w:csb1="00000000"/>
  </w:font>
  <w:font w:name=".VnTime">
    <w:charset w:val="00"/>
    <w:family w:val="swiss"/>
    <w:pitch w:val="variable"/>
    <w:sig w:usb0="00000003" w:usb1="00000000" w:usb2="00000000" w:usb3="00000000" w:csb0="00000001" w:csb1="00000000"/>
  </w:font>
  <w:font w:name="Calibri Light">
    <w:panose1 w:val="020F0302020204030204"/>
    <w:charset w:val="A3"/>
    <w:family w:val="swiss"/>
    <w:pitch w:val="variable"/>
    <w:sig w:usb0="A00002EF" w:usb1="4000207B" w:usb2="00000000" w:usb3="00000000" w:csb0="0000019F" w:csb1="00000000"/>
  </w:font>
  <w:font w:name=".VnArial NarrowH">
    <w:altName w:val="Courier New"/>
    <w:charset w:val="00"/>
    <w:family w:val="swiss"/>
    <w:pitch w:val="variable"/>
    <w:sig w:usb0="00000003" w:usb1="00000000" w:usb2="00000000" w:usb3="00000000" w:csb0="00000001" w:csb1="00000000"/>
  </w:font>
  <w:font w:name=".VnArial Narrow">
    <w:altName w:val="Courier New"/>
    <w:charset w:val="00"/>
    <w:family w:val="swiss"/>
    <w:pitch w:val="variable"/>
    <w:sig w:usb0="00000001"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16F00A" w14:textId="77777777" w:rsidR="00254A66" w:rsidRDefault="003253A5">
    <w:pPr>
      <w:pStyle w:val="Footer"/>
      <w:jc w:val="center"/>
    </w:pPr>
    <w:r>
      <w:fldChar w:fldCharType="begin"/>
    </w:r>
    <w:r>
      <w:instrText xml:space="preserve"> PAGE   \* MERGEFORMAT </w:instrText>
    </w:r>
    <w:r>
      <w:fldChar w:fldCharType="separate"/>
    </w:r>
    <w:r>
      <w:rPr>
        <w:noProof/>
      </w:rPr>
      <w:t>78</w:t>
    </w:r>
    <w:r>
      <w:rPr>
        <w:noProof/>
      </w:rPr>
      <w:fldChar w:fldCharType="end"/>
    </w:r>
  </w:p>
  <w:p w14:paraId="7A03857F" w14:textId="77777777" w:rsidR="00254A66" w:rsidRDefault="003253A5">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7F236D"/>
    <w:multiLevelType w:val="hybridMultilevel"/>
    <w:tmpl w:val="A38CC2A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FD3514"/>
    <w:multiLevelType w:val="hybridMultilevel"/>
    <w:tmpl w:val="F144685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54022D7"/>
    <w:multiLevelType w:val="hybridMultilevel"/>
    <w:tmpl w:val="B9AA50C4"/>
    <w:lvl w:ilvl="0" w:tplc="D9229FB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4F6C69"/>
    <w:multiLevelType w:val="hybridMultilevel"/>
    <w:tmpl w:val="AD9232AC"/>
    <w:lvl w:ilvl="0" w:tplc="1B9A4DC4">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BA2BBE"/>
    <w:multiLevelType w:val="hybridMultilevel"/>
    <w:tmpl w:val="90102C8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B9626BE"/>
    <w:multiLevelType w:val="multilevel"/>
    <w:tmpl w:val="D26C0D38"/>
    <w:lvl w:ilvl="0">
      <w:start w:val="1"/>
      <w:numFmt w:val="upperRoman"/>
      <w:lvlText w:val="%1."/>
      <w:lvlJc w:val="left"/>
      <w:pPr>
        <w:ind w:left="1440" w:hanging="72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6" w15:restartNumberingAfterBreak="0">
    <w:nsid w:val="0E783590"/>
    <w:multiLevelType w:val="hybridMultilevel"/>
    <w:tmpl w:val="FE3A7E0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D33D4B"/>
    <w:multiLevelType w:val="hybridMultilevel"/>
    <w:tmpl w:val="5D3EAB2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4CE4FD6"/>
    <w:multiLevelType w:val="hybridMultilevel"/>
    <w:tmpl w:val="F3B2B8F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4ED0272"/>
    <w:multiLevelType w:val="hybridMultilevel"/>
    <w:tmpl w:val="2A9268AE"/>
    <w:lvl w:ilvl="0" w:tplc="8ED63994">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0" w15:restartNumberingAfterBreak="0">
    <w:nsid w:val="1955002A"/>
    <w:multiLevelType w:val="hybridMultilevel"/>
    <w:tmpl w:val="D910C012"/>
    <w:lvl w:ilvl="0" w:tplc="B70AAD86">
      <w:start w:val="2"/>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C011743"/>
    <w:multiLevelType w:val="hybridMultilevel"/>
    <w:tmpl w:val="30E2AFC4"/>
    <w:lvl w:ilvl="0" w:tplc="D9229FB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CC03F3"/>
    <w:multiLevelType w:val="hybridMultilevel"/>
    <w:tmpl w:val="2AFA354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D464DE4"/>
    <w:multiLevelType w:val="hybridMultilevel"/>
    <w:tmpl w:val="F8B83536"/>
    <w:lvl w:ilvl="0" w:tplc="09B4A19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F5950CB"/>
    <w:multiLevelType w:val="hybridMultilevel"/>
    <w:tmpl w:val="6B5ACFE6"/>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220139B5"/>
    <w:multiLevelType w:val="hybridMultilevel"/>
    <w:tmpl w:val="41A01EDE"/>
    <w:lvl w:ilvl="0" w:tplc="D9229FB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2787C6D"/>
    <w:multiLevelType w:val="hybridMultilevel"/>
    <w:tmpl w:val="4446B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726100E"/>
    <w:multiLevelType w:val="hybridMultilevel"/>
    <w:tmpl w:val="294A7B2E"/>
    <w:lvl w:ilvl="0" w:tplc="0000000C">
      <w:start w:val="1"/>
      <w:numFmt w:val="bullet"/>
      <w:lvlText w:val="-"/>
      <w:lvlJc w:val="left"/>
      <w:pPr>
        <w:ind w:left="720" w:hanging="360"/>
      </w:pPr>
      <w:rPr>
        <w:rFonts w:ascii="Times New Roman" w:hAnsi="Times New Roman" w:cs="Times New Roman"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D06B12"/>
    <w:multiLevelType w:val="hybridMultilevel"/>
    <w:tmpl w:val="1F1CE8C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2E35E1B"/>
    <w:multiLevelType w:val="hybridMultilevel"/>
    <w:tmpl w:val="A5A2C5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3E477D9"/>
    <w:multiLevelType w:val="hybridMultilevel"/>
    <w:tmpl w:val="3D88F8E8"/>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377C4462"/>
    <w:multiLevelType w:val="hybridMultilevel"/>
    <w:tmpl w:val="9BB8920A"/>
    <w:lvl w:ilvl="0" w:tplc="B70AAD86">
      <w:start w:val="2"/>
      <w:numFmt w:val="bullet"/>
      <w:lvlText w:val="-"/>
      <w:lvlJc w:val="left"/>
      <w:pPr>
        <w:ind w:left="1080" w:hanging="360"/>
      </w:pPr>
      <w:rPr>
        <w:rFonts w:ascii="Times New Roman" w:eastAsia="Calibr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37B01C54"/>
    <w:multiLevelType w:val="hybridMultilevel"/>
    <w:tmpl w:val="F99A36F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C0959EA"/>
    <w:multiLevelType w:val="hybridMultilevel"/>
    <w:tmpl w:val="5BA09F58"/>
    <w:lvl w:ilvl="0" w:tplc="B70AAD86">
      <w:start w:val="2"/>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3F172057"/>
    <w:multiLevelType w:val="hybridMultilevel"/>
    <w:tmpl w:val="B9440308"/>
    <w:lvl w:ilvl="0" w:tplc="D9229FB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F7F3F60"/>
    <w:multiLevelType w:val="hybridMultilevel"/>
    <w:tmpl w:val="774AE9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5FD32A8"/>
    <w:multiLevelType w:val="hybridMultilevel"/>
    <w:tmpl w:val="2A64C0D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B1D5405"/>
    <w:multiLevelType w:val="hybridMultilevel"/>
    <w:tmpl w:val="1ADE078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C5F287C"/>
    <w:multiLevelType w:val="hybridMultilevel"/>
    <w:tmpl w:val="A52ADC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E2B00EB"/>
    <w:multiLevelType w:val="hybridMultilevel"/>
    <w:tmpl w:val="6C240184"/>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15:restartNumberingAfterBreak="0">
    <w:nsid w:val="56EE28EB"/>
    <w:multiLevelType w:val="hybridMultilevel"/>
    <w:tmpl w:val="DD96681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CE801F6"/>
    <w:multiLevelType w:val="hybridMultilevel"/>
    <w:tmpl w:val="BE3A3A6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F9A66BF"/>
    <w:multiLevelType w:val="hybridMultilevel"/>
    <w:tmpl w:val="112E7896"/>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5FD07F80"/>
    <w:multiLevelType w:val="hybridMultilevel"/>
    <w:tmpl w:val="6EDC550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611F3341"/>
    <w:multiLevelType w:val="hybridMultilevel"/>
    <w:tmpl w:val="07DE4F8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29F4C0A"/>
    <w:multiLevelType w:val="hybridMultilevel"/>
    <w:tmpl w:val="9FF2A43E"/>
    <w:lvl w:ilvl="0" w:tplc="06D094C6">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6AD0769E"/>
    <w:multiLevelType w:val="hybridMultilevel"/>
    <w:tmpl w:val="A89635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3E7298F"/>
    <w:multiLevelType w:val="hybridMultilevel"/>
    <w:tmpl w:val="2A1E3252"/>
    <w:lvl w:ilvl="0" w:tplc="1B9A4DC4">
      <w:start w:val="1"/>
      <w:numFmt w:val="decimal"/>
      <w:lvlText w:val="%1"/>
      <w:lvlJc w:val="righ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6E157DB"/>
    <w:multiLevelType w:val="hybridMultilevel"/>
    <w:tmpl w:val="69BA7F8E"/>
    <w:lvl w:ilvl="0" w:tplc="06D094C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B193D66"/>
    <w:multiLevelType w:val="hybridMultilevel"/>
    <w:tmpl w:val="8604F050"/>
    <w:lvl w:ilvl="0" w:tplc="6A6C398A">
      <w:start w:val="2"/>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7C27435D"/>
    <w:multiLevelType w:val="hybridMultilevel"/>
    <w:tmpl w:val="0D8AE71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C965A11"/>
    <w:multiLevelType w:val="multilevel"/>
    <w:tmpl w:val="3072F532"/>
    <w:lvl w:ilvl="0">
      <w:start w:val="1"/>
      <w:numFmt w:val="decimal"/>
      <w:lvlText w:val="%1"/>
      <w:lvlJc w:val="left"/>
      <w:pPr>
        <w:ind w:left="384" w:hanging="384"/>
      </w:pPr>
    </w:lvl>
    <w:lvl w:ilvl="1">
      <w:start w:val="1"/>
      <w:numFmt w:val="decimal"/>
      <w:lvlText w:val="%1.%2"/>
      <w:lvlJc w:val="left"/>
      <w:pPr>
        <w:ind w:left="720" w:hanging="720"/>
      </w:pPr>
    </w:lvl>
    <w:lvl w:ilvl="2">
      <w:start w:val="1"/>
      <w:numFmt w:val="decimal"/>
      <w:lvlText w:val="%1.%2.%3"/>
      <w:lvlJc w:val="left"/>
      <w:pPr>
        <w:ind w:left="126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42" w15:restartNumberingAfterBreak="0">
    <w:nsid w:val="7E391211"/>
    <w:multiLevelType w:val="hybridMultilevel"/>
    <w:tmpl w:val="08A2AF44"/>
    <w:lvl w:ilvl="0" w:tplc="06D094C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FF106A6"/>
    <w:multiLevelType w:val="hybridMultilevel"/>
    <w:tmpl w:val="80E448F2"/>
    <w:lvl w:ilvl="0" w:tplc="ABA2F492">
      <w:start w:val="1"/>
      <w:numFmt w:val="bullet"/>
      <w:lvlText w:val="-"/>
      <w:lvlJc w:val="left"/>
      <w:pPr>
        <w:ind w:left="720" w:hanging="360"/>
      </w:pPr>
      <w:rPr>
        <w:rFonts w:ascii="Times New Roman" w:eastAsia="Times New Roman" w:hAnsi="Times New Roman" w:hint="default"/>
        <w:w w:val="102"/>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13"/>
  </w:num>
  <w:num w:numId="3">
    <w:abstractNumId w:val="17"/>
  </w:num>
  <w:num w:numId="4">
    <w:abstractNumId w:val="42"/>
  </w:num>
  <w:num w:numId="5">
    <w:abstractNumId w:val="38"/>
  </w:num>
  <w:num w:numId="6">
    <w:abstractNumId w:val="35"/>
  </w:num>
  <w:num w:numId="7">
    <w:abstractNumId w:val="33"/>
  </w:num>
  <w:num w:numId="8">
    <w:abstractNumId w:val="43"/>
  </w:num>
  <w:num w:numId="9">
    <w:abstractNumId w:val="36"/>
  </w:num>
  <w:num w:numId="10">
    <w:abstractNumId w:val="11"/>
  </w:num>
  <w:num w:numId="11">
    <w:abstractNumId w:val="15"/>
  </w:num>
  <w:num w:numId="12">
    <w:abstractNumId w:val="31"/>
  </w:num>
  <w:num w:numId="13">
    <w:abstractNumId w:val="24"/>
  </w:num>
  <w:num w:numId="14">
    <w:abstractNumId w:val="2"/>
  </w:num>
  <w:num w:numId="15">
    <w:abstractNumId w:val="28"/>
  </w:num>
  <w:num w:numId="16">
    <w:abstractNumId w:val="21"/>
  </w:num>
  <w:num w:numId="1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num>
  <w:num w:numId="20">
    <w:abstractNumId w:val="10"/>
  </w:num>
  <w:num w:numId="21">
    <w:abstractNumId w:val="27"/>
  </w:num>
  <w:num w:numId="22">
    <w:abstractNumId w:val="25"/>
  </w:num>
  <w:num w:numId="23">
    <w:abstractNumId w:val="7"/>
  </w:num>
  <w:num w:numId="24">
    <w:abstractNumId w:val="26"/>
  </w:num>
  <w:num w:numId="25">
    <w:abstractNumId w:val="34"/>
  </w:num>
  <w:num w:numId="26">
    <w:abstractNumId w:val="40"/>
  </w:num>
  <w:num w:numId="27">
    <w:abstractNumId w:val="8"/>
  </w:num>
  <w:num w:numId="28">
    <w:abstractNumId w:val="18"/>
  </w:num>
  <w:num w:numId="29">
    <w:abstractNumId w:val="0"/>
  </w:num>
  <w:num w:numId="30">
    <w:abstractNumId w:val="30"/>
  </w:num>
  <w:num w:numId="31">
    <w:abstractNumId w:val="22"/>
  </w:num>
  <w:num w:numId="32">
    <w:abstractNumId w:val="23"/>
  </w:num>
  <w:num w:numId="33">
    <w:abstractNumId w:val="21"/>
    <w:lvlOverride w:ilvl="0"/>
    <w:lvlOverride w:ilvl="1"/>
    <w:lvlOverride w:ilvl="2"/>
    <w:lvlOverride w:ilvl="3"/>
    <w:lvlOverride w:ilvl="4"/>
    <w:lvlOverride w:ilvl="5"/>
    <w:lvlOverride w:ilvl="6"/>
    <w:lvlOverride w:ilvl="7"/>
    <w:lvlOverride w:ilvl="8"/>
  </w:num>
  <w:num w:numId="34">
    <w:abstractNumId w:val="20"/>
  </w:num>
  <w:num w:numId="35">
    <w:abstractNumId w:val="4"/>
  </w:num>
  <w:num w:numId="36">
    <w:abstractNumId w:val="14"/>
  </w:num>
  <w:num w:numId="37">
    <w:abstractNumId w:val="1"/>
  </w:num>
  <w:num w:numId="38">
    <w:abstractNumId w:val="3"/>
  </w:num>
  <w:num w:numId="39">
    <w:abstractNumId w:val="37"/>
  </w:num>
  <w:num w:numId="40">
    <w:abstractNumId w:val="12"/>
  </w:num>
  <w:num w:numId="41">
    <w:abstractNumId w:val="39"/>
  </w:num>
  <w:num w:numId="42">
    <w:abstractNumId w:val="41"/>
  </w:num>
  <w:num w:numId="43">
    <w:abstractNumId w:val="32"/>
  </w:num>
  <w:num w:numId="44">
    <w:abstractNumId w:val="6"/>
  </w:num>
  <w:num w:numId="45">
    <w:abstractNumId w:val="6"/>
    <w:lvlOverride w:ilvl="0"/>
    <w:lvlOverride w:ilvl="1"/>
    <w:lvlOverride w:ilvl="2"/>
    <w:lvlOverride w:ilvl="3"/>
    <w:lvlOverride w:ilvl="4"/>
    <w:lvlOverride w:ilvl="5"/>
    <w:lvlOverride w:ilvl="6"/>
    <w:lvlOverride w:ilvl="7"/>
    <w:lvlOverride w:ilvl="8"/>
  </w:num>
  <w:num w:numId="46">
    <w:abstractNumId w:val="1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NN">
    <w15:presenceInfo w15:providerId="None" w15:userId="BN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6451"/>
    <w:rsid w:val="003253A5"/>
    <w:rsid w:val="004C6451"/>
    <w:rsid w:val="00E73876"/>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126"/>
    <o:shapelayout v:ext="edit">
      <o:idmap v:ext="edit" data="1"/>
      <o:rules v:ext="edit">
        <o:r id="V:Rule1" type="connector" idref="#Straight Arrow Connector 21"/>
        <o:r id="V:Rule2" type="connector" idref="#Straight Arrow Connector 23"/>
        <o:r id="V:Rule3" type="connector" idref="#Straight Arrow Connector 37"/>
        <o:r id="V:Rule4" type="connector" idref="#Straight Arrow Connector 22"/>
        <o:r id="V:Rule5" type="connector" idref="#Straight Arrow Connector 16"/>
        <o:r id="V:Rule6" type="connector" idref="#Straight Arrow Connector 35"/>
      </o:rules>
    </o:shapelayout>
  </w:shapeDefaults>
  <w:decimalSymbol w:val=","/>
  <w:listSeparator w:val=","/>
  <w14:docId w14:val="70D11AD2"/>
  <w15:chartTrackingRefBased/>
  <w15:docId w15:val="{1260A6BA-2694-4852-B80A-83C616A77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3253A5"/>
    <w:pPr>
      <w:keepNext/>
      <w:keepLines/>
      <w:spacing w:after="240" w:line="360" w:lineRule="auto"/>
      <w:outlineLvl w:val="0"/>
    </w:pPr>
    <w:rPr>
      <w:rFonts w:ascii="Times New Roman" w:eastAsia="Times New Roman" w:hAnsi="Times New Roman" w:cs="Times New Roman"/>
      <w:b/>
      <w:color w:val="4472C4"/>
      <w:sz w:val="28"/>
      <w:szCs w:val="32"/>
      <w:lang w:val="x-none" w:eastAsia="x-none"/>
    </w:rPr>
  </w:style>
  <w:style w:type="paragraph" w:styleId="Heading2">
    <w:name w:val="heading 2"/>
    <w:basedOn w:val="Normal"/>
    <w:next w:val="Normal"/>
    <w:link w:val="Heading2Char"/>
    <w:uiPriority w:val="9"/>
    <w:unhideWhenUsed/>
    <w:qFormat/>
    <w:rsid w:val="003253A5"/>
    <w:pPr>
      <w:keepNext/>
      <w:keepLines/>
      <w:spacing w:before="120" w:after="120" w:line="360" w:lineRule="auto"/>
      <w:jc w:val="both"/>
      <w:outlineLvl w:val="1"/>
    </w:pPr>
    <w:rPr>
      <w:rFonts w:ascii="Times New Roman" w:eastAsia="Times New Roman" w:hAnsi="Times New Roman" w:cs="Times New Roman"/>
      <w:b/>
      <w:sz w:val="28"/>
      <w:szCs w:val="26"/>
      <w:lang w:val="x-none" w:eastAsia="x-none"/>
    </w:rPr>
  </w:style>
  <w:style w:type="paragraph" w:styleId="Heading3">
    <w:name w:val="heading 3"/>
    <w:basedOn w:val="Normal"/>
    <w:next w:val="Normal"/>
    <w:link w:val="Heading3Char"/>
    <w:uiPriority w:val="9"/>
    <w:unhideWhenUsed/>
    <w:qFormat/>
    <w:rsid w:val="003253A5"/>
    <w:pPr>
      <w:keepNext/>
      <w:spacing w:before="240" w:after="60" w:line="240" w:lineRule="auto"/>
      <w:ind w:firstLine="720"/>
      <w:jc w:val="both"/>
      <w:outlineLvl w:val="2"/>
    </w:pPr>
    <w:rPr>
      <w:rFonts w:ascii="Times New Roman" w:eastAsia="Times New Roman" w:hAnsi="Times New Roman" w:cs="Times New Roman"/>
      <w:b/>
      <w:bCs/>
      <w:sz w:val="26"/>
      <w:szCs w:val="26"/>
      <w:lang w:val="en-US"/>
    </w:rPr>
  </w:style>
  <w:style w:type="paragraph" w:styleId="Heading4">
    <w:name w:val="heading 4"/>
    <w:basedOn w:val="Heading1"/>
    <w:link w:val="Heading4Char"/>
    <w:qFormat/>
    <w:rsid w:val="003253A5"/>
    <w:pPr>
      <w:keepNext w:val="0"/>
      <w:keepLines w:val="0"/>
      <w:spacing w:after="200" w:line="240" w:lineRule="auto"/>
      <w:outlineLvl w:val="3"/>
    </w:pPr>
    <w:rPr>
      <w:rFonts w:ascii="Tahoma" w:hAnsi="Tahoma" w:cs="Arial"/>
      <w:bCs/>
      <w:color w:val="auto"/>
      <w:spacing w:val="4"/>
      <w:kern w:val="28"/>
      <w:sz w:val="24"/>
      <w:szCs w:val="24"/>
      <w:lang w:val="en"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53A5"/>
    <w:rPr>
      <w:rFonts w:ascii="Times New Roman" w:eastAsia="Times New Roman" w:hAnsi="Times New Roman" w:cs="Times New Roman"/>
      <w:b/>
      <w:color w:val="4472C4"/>
      <w:sz w:val="28"/>
      <w:szCs w:val="32"/>
      <w:lang w:val="x-none" w:eastAsia="x-none"/>
    </w:rPr>
  </w:style>
  <w:style w:type="character" w:customStyle="1" w:styleId="Heading2Char">
    <w:name w:val="Heading 2 Char"/>
    <w:basedOn w:val="DefaultParagraphFont"/>
    <w:link w:val="Heading2"/>
    <w:uiPriority w:val="9"/>
    <w:rsid w:val="003253A5"/>
    <w:rPr>
      <w:rFonts w:ascii="Times New Roman" w:eastAsia="Times New Roman" w:hAnsi="Times New Roman" w:cs="Times New Roman"/>
      <w:b/>
      <w:sz w:val="28"/>
      <w:szCs w:val="26"/>
      <w:lang w:val="x-none" w:eastAsia="x-none"/>
    </w:rPr>
  </w:style>
  <w:style w:type="paragraph" w:styleId="ListParagraph">
    <w:name w:val="List Paragraph"/>
    <w:basedOn w:val="Normal"/>
    <w:link w:val="ListParagraphChar"/>
    <w:uiPriority w:val="34"/>
    <w:qFormat/>
    <w:rsid w:val="003253A5"/>
    <w:pPr>
      <w:spacing w:before="120" w:after="120" w:line="360" w:lineRule="auto"/>
      <w:ind w:left="720" w:firstLine="720"/>
      <w:contextualSpacing/>
      <w:jc w:val="both"/>
    </w:pPr>
    <w:rPr>
      <w:rFonts w:ascii="Times New Roman" w:eastAsia="Calibri" w:hAnsi="Times New Roman" w:cs="Times New Roman"/>
      <w:sz w:val="28"/>
      <w:lang w:val="en-US"/>
    </w:rPr>
  </w:style>
  <w:style w:type="character" w:customStyle="1" w:styleId="apple-converted-space">
    <w:name w:val="apple-converted-space"/>
    <w:basedOn w:val="DefaultParagraphFont"/>
    <w:rsid w:val="003253A5"/>
  </w:style>
  <w:style w:type="paragraph" w:styleId="BodyTextIndent">
    <w:name w:val="Body Text Indent"/>
    <w:basedOn w:val="Normal"/>
    <w:link w:val="BodyTextIndentChar"/>
    <w:uiPriority w:val="99"/>
    <w:rsid w:val="003253A5"/>
    <w:pPr>
      <w:spacing w:before="120" w:after="0" w:line="360" w:lineRule="auto"/>
      <w:ind w:firstLine="567"/>
      <w:jc w:val="both"/>
    </w:pPr>
    <w:rPr>
      <w:rFonts w:ascii=".VnTime" w:eastAsia="Times New Roman" w:hAnsi=".VnTime" w:cs="Times New Roman"/>
      <w:sz w:val="28"/>
      <w:szCs w:val="20"/>
      <w:lang w:val="x-none" w:eastAsia="x-none"/>
    </w:rPr>
  </w:style>
  <w:style w:type="character" w:customStyle="1" w:styleId="BodyTextIndentChar">
    <w:name w:val="Body Text Indent Char"/>
    <w:basedOn w:val="DefaultParagraphFont"/>
    <w:link w:val="BodyTextIndent"/>
    <w:uiPriority w:val="99"/>
    <w:rsid w:val="003253A5"/>
    <w:rPr>
      <w:rFonts w:ascii=".VnTime" w:eastAsia="Times New Roman" w:hAnsi=".VnTime" w:cs="Times New Roman"/>
      <w:sz w:val="28"/>
      <w:szCs w:val="20"/>
      <w:lang w:val="x-none" w:eastAsia="x-none"/>
    </w:rPr>
  </w:style>
  <w:style w:type="paragraph" w:customStyle="1" w:styleId="Bang">
    <w:name w:val="Bang"/>
    <w:basedOn w:val="Normal"/>
    <w:qFormat/>
    <w:rsid w:val="003253A5"/>
    <w:pPr>
      <w:spacing w:before="120" w:after="60" w:line="288" w:lineRule="auto"/>
      <w:jc w:val="center"/>
    </w:pPr>
    <w:rPr>
      <w:rFonts w:ascii="Times New Roman" w:eastAsia="Calibri" w:hAnsi="Times New Roman" w:cs="Times New Roman"/>
      <w:b/>
      <w:i/>
      <w:sz w:val="26"/>
      <w:shd w:val="clear" w:color="auto" w:fill="FFFFFF"/>
      <w:lang w:val="en-US"/>
    </w:rPr>
  </w:style>
  <w:style w:type="paragraph" w:styleId="TOCHeading">
    <w:name w:val="TOC Heading"/>
    <w:basedOn w:val="Heading1"/>
    <w:next w:val="Normal"/>
    <w:uiPriority w:val="39"/>
    <w:unhideWhenUsed/>
    <w:qFormat/>
    <w:rsid w:val="003253A5"/>
    <w:pPr>
      <w:spacing w:before="240" w:after="0" w:line="259" w:lineRule="auto"/>
      <w:outlineLvl w:val="9"/>
    </w:pPr>
    <w:rPr>
      <w:rFonts w:ascii="Calibri Light" w:hAnsi="Calibri Light"/>
      <w:b w:val="0"/>
      <w:color w:val="2E74B5"/>
      <w:sz w:val="32"/>
    </w:rPr>
  </w:style>
  <w:style w:type="paragraph" w:styleId="TOC1">
    <w:name w:val="toc 1"/>
    <w:basedOn w:val="Normal"/>
    <w:next w:val="Normal"/>
    <w:autoRedefine/>
    <w:uiPriority w:val="39"/>
    <w:unhideWhenUsed/>
    <w:rsid w:val="003253A5"/>
    <w:pPr>
      <w:spacing w:before="120" w:after="100" w:line="360" w:lineRule="auto"/>
      <w:ind w:firstLine="720"/>
      <w:jc w:val="both"/>
    </w:pPr>
    <w:rPr>
      <w:rFonts w:ascii="Times New Roman" w:eastAsia="Calibri" w:hAnsi="Times New Roman" w:cs="Times New Roman"/>
      <w:sz w:val="28"/>
      <w:lang w:val="en-US"/>
    </w:rPr>
  </w:style>
  <w:style w:type="paragraph" w:styleId="TOC2">
    <w:name w:val="toc 2"/>
    <w:basedOn w:val="Normal"/>
    <w:next w:val="Normal"/>
    <w:autoRedefine/>
    <w:uiPriority w:val="39"/>
    <w:unhideWhenUsed/>
    <w:rsid w:val="003253A5"/>
    <w:pPr>
      <w:spacing w:before="120" w:after="100" w:line="360" w:lineRule="auto"/>
      <w:ind w:left="280" w:firstLine="720"/>
      <w:jc w:val="both"/>
    </w:pPr>
    <w:rPr>
      <w:rFonts w:ascii="Times New Roman" w:eastAsia="Calibri" w:hAnsi="Times New Roman" w:cs="Times New Roman"/>
      <w:sz w:val="28"/>
      <w:lang w:val="en-US"/>
    </w:rPr>
  </w:style>
  <w:style w:type="character" w:styleId="Hyperlink">
    <w:name w:val="Hyperlink"/>
    <w:uiPriority w:val="99"/>
    <w:unhideWhenUsed/>
    <w:rsid w:val="003253A5"/>
    <w:rPr>
      <w:color w:val="0563C1"/>
      <w:u w:val="single"/>
    </w:rPr>
  </w:style>
  <w:style w:type="paragraph" w:styleId="BalloonText">
    <w:name w:val="Balloon Text"/>
    <w:basedOn w:val="Normal"/>
    <w:link w:val="BalloonTextChar"/>
    <w:uiPriority w:val="99"/>
    <w:semiHidden/>
    <w:unhideWhenUsed/>
    <w:rsid w:val="003253A5"/>
    <w:pPr>
      <w:spacing w:after="0" w:line="240" w:lineRule="auto"/>
      <w:ind w:firstLine="720"/>
      <w:jc w:val="both"/>
    </w:pPr>
    <w:rPr>
      <w:rFonts w:ascii="Tahoma" w:eastAsia="Calibri"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3253A5"/>
    <w:rPr>
      <w:rFonts w:ascii="Tahoma" w:eastAsia="Calibri" w:hAnsi="Tahoma" w:cs="Times New Roman"/>
      <w:sz w:val="16"/>
      <w:szCs w:val="16"/>
      <w:lang w:val="x-none" w:eastAsia="x-none"/>
    </w:rPr>
  </w:style>
  <w:style w:type="paragraph" w:styleId="DocumentMap">
    <w:name w:val="Document Map"/>
    <w:basedOn w:val="Normal"/>
    <w:link w:val="DocumentMapChar"/>
    <w:uiPriority w:val="99"/>
    <w:semiHidden/>
    <w:unhideWhenUsed/>
    <w:rsid w:val="003253A5"/>
    <w:pPr>
      <w:spacing w:after="0" w:line="240" w:lineRule="auto"/>
      <w:ind w:firstLine="720"/>
      <w:jc w:val="both"/>
    </w:pPr>
    <w:rPr>
      <w:rFonts w:ascii="Tahoma" w:eastAsia="Calibri" w:hAnsi="Tahoma" w:cs="Times New Roman"/>
      <w:sz w:val="16"/>
      <w:szCs w:val="16"/>
      <w:lang w:val="x-none" w:eastAsia="x-none"/>
    </w:rPr>
  </w:style>
  <w:style w:type="character" w:customStyle="1" w:styleId="DocumentMapChar">
    <w:name w:val="Document Map Char"/>
    <w:basedOn w:val="DefaultParagraphFont"/>
    <w:link w:val="DocumentMap"/>
    <w:uiPriority w:val="99"/>
    <w:semiHidden/>
    <w:rsid w:val="003253A5"/>
    <w:rPr>
      <w:rFonts w:ascii="Tahoma" w:eastAsia="Calibri" w:hAnsi="Tahoma" w:cs="Times New Roman"/>
      <w:sz w:val="16"/>
      <w:szCs w:val="16"/>
      <w:lang w:val="x-none" w:eastAsia="x-none"/>
    </w:rPr>
  </w:style>
  <w:style w:type="table" w:styleId="TableGrid">
    <w:name w:val="Table Grid"/>
    <w:basedOn w:val="TableNormal"/>
    <w:uiPriority w:val="59"/>
    <w:rsid w:val="003253A5"/>
    <w:pPr>
      <w:spacing w:after="0" w:line="240" w:lineRule="auto"/>
    </w:pPr>
    <w:rPr>
      <w:rFonts w:ascii="Calibri" w:eastAsia="Calibri" w:hAnsi="Calibri" w:cs="Times New Roman"/>
      <w:sz w:val="20"/>
      <w:szCs w:val="20"/>
      <w:lang w:eastAsia="vi-V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rsid w:val="003253A5"/>
    <w:pPr>
      <w:spacing w:before="100" w:beforeAutospacing="1" w:after="100" w:afterAutospacing="1" w:line="240" w:lineRule="auto"/>
      <w:jc w:val="both"/>
    </w:pPr>
    <w:rPr>
      <w:rFonts w:ascii="Times New Roman" w:eastAsia="Times New Roman" w:hAnsi="Times New Roman" w:cs="Times New Roman"/>
      <w:sz w:val="26"/>
      <w:szCs w:val="24"/>
      <w:lang w:val="en-US"/>
    </w:rPr>
  </w:style>
  <w:style w:type="paragraph" w:styleId="Header">
    <w:name w:val="header"/>
    <w:basedOn w:val="Normal"/>
    <w:link w:val="HeaderChar"/>
    <w:uiPriority w:val="99"/>
    <w:unhideWhenUsed/>
    <w:rsid w:val="003253A5"/>
    <w:pPr>
      <w:tabs>
        <w:tab w:val="center" w:pos="4680"/>
        <w:tab w:val="right" w:pos="9360"/>
      </w:tabs>
      <w:spacing w:after="0" w:line="240" w:lineRule="auto"/>
      <w:ind w:firstLine="720"/>
      <w:jc w:val="both"/>
    </w:pPr>
    <w:rPr>
      <w:rFonts w:ascii="Times New Roman" w:eastAsia="Calibri" w:hAnsi="Times New Roman" w:cs="Times New Roman"/>
      <w:sz w:val="28"/>
      <w:szCs w:val="20"/>
      <w:lang w:val="x-none" w:eastAsia="x-none"/>
    </w:rPr>
  </w:style>
  <w:style w:type="character" w:customStyle="1" w:styleId="HeaderChar">
    <w:name w:val="Header Char"/>
    <w:basedOn w:val="DefaultParagraphFont"/>
    <w:link w:val="Header"/>
    <w:uiPriority w:val="99"/>
    <w:rsid w:val="003253A5"/>
    <w:rPr>
      <w:rFonts w:ascii="Times New Roman" w:eastAsia="Calibri" w:hAnsi="Times New Roman" w:cs="Times New Roman"/>
      <w:sz w:val="28"/>
      <w:szCs w:val="20"/>
      <w:lang w:val="x-none" w:eastAsia="x-none"/>
    </w:rPr>
  </w:style>
  <w:style w:type="paragraph" w:styleId="Footer">
    <w:name w:val="footer"/>
    <w:basedOn w:val="Normal"/>
    <w:link w:val="FooterChar"/>
    <w:uiPriority w:val="99"/>
    <w:unhideWhenUsed/>
    <w:rsid w:val="003253A5"/>
    <w:pPr>
      <w:tabs>
        <w:tab w:val="center" w:pos="4680"/>
        <w:tab w:val="right" w:pos="9360"/>
      </w:tabs>
      <w:spacing w:after="0" w:line="240" w:lineRule="auto"/>
      <w:ind w:firstLine="720"/>
      <w:jc w:val="both"/>
    </w:pPr>
    <w:rPr>
      <w:rFonts w:ascii="Times New Roman" w:eastAsia="Calibri" w:hAnsi="Times New Roman" w:cs="Times New Roman"/>
      <w:sz w:val="28"/>
      <w:szCs w:val="20"/>
      <w:lang w:val="x-none" w:eastAsia="x-none"/>
    </w:rPr>
  </w:style>
  <w:style w:type="character" w:customStyle="1" w:styleId="FooterChar">
    <w:name w:val="Footer Char"/>
    <w:basedOn w:val="DefaultParagraphFont"/>
    <w:link w:val="Footer"/>
    <w:uiPriority w:val="99"/>
    <w:rsid w:val="003253A5"/>
    <w:rPr>
      <w:rFonts w:ascii="Times New Roman" w:eastAsia="Calibri" w:hAnsi="Times New Roman" w:cs="Times New Roman"/>
      <w:sz w:val="28"/>
      <w:szCs w:val="20"/>
      <w:lang w:val="x-none" w:eastAsia="x-none"/>
    </w:rPr>
  </w:style>
  <w:style w:type="paragraph" w:styleId="TOC3">
    <w:name w:val="toc 3"/>
    <w:basedOn w:val="Normal"/>
    <w:next w:val="Normal"/>
    <w:autoRedefine/>
    <w:uiPriority w:val="39"/>
    <w:unhideWhenUsed/>
    <w:rsid w:val="003253A5"/>
    <w:pPr>
      <w:spacing w:before="120" w:after="100" w:line="360" w:lineRule="auto"/>
      <w:ind w:left="560" w:firstLine="720"/>
      <w:jc w:val="both"/>
    </w:pPr>
    <w:rPr>
      <w:rFonts w:ascii="Times New Roman" w:eastAsia="Calibri" w:hAnsi="Times New Roman" w:cs="Times New Roman"/>
      <w:sz w:val="28"/>
      <w:lang w:val="en-US"/>
    </w:rPr>
  </w:style>
  <w:style w:type="character" w:customStyle="1" w:styleId="Heading3Char">
    <w:name w:val="Heading 3 Char"/>
    <w:basedOn w:val="DefaultParagraphFont"/>
    <w:link w:val="Heading3"/>
    <w:uiPriority w:val="9"/>
    <w:rsid w:val="003253A5"/>
    <w:rPr>
      <w:rFonts w:ascii="Times New Roman" w:eastAsia="Times New Roman" w:hAnsi="Times New Roman" w:cs="Times New Roman"/>
      <w:b/>
      <w:bCs/>
      <w:sz w:val="26"/>
      <w:szCs w:val="26"/>
      <w:lang w:val="en-US"/>
    </w:rPr>
  </w:style>
  <w:style w:type="paragraph" w:styleId="BodyText3">
    <w:name w:val="Body Text 3"/>
    <w:basedOn w:val="Normal"/>
    <w:link w:val="BodyText3Char"/>
    <w:rsid w:val="003253A5"/>
    <w:pPr>
      <w:spacing w:after="0" w:line="240" w:lineRule="auto"/>
      <w:jc w:val="center"/>
    </w:pPr>
    <w:rPr>
      <w:rFonts w:ascii=".VnTime" w:eastAsia="Times New Roman" w:hAnsi=".VnTime" w:cs="Times New Roman"/>
      <w:b/>
      <w:i/>
      <w:sz w:val="28"/>
      <w:szCs w:val="20"/>
      <w:lang w:val="x-none" w:eastAsia="x-none"/>
    </w:rPr>
  </w:style>
  <w:style w:type="character" w:customStyle="1" w:styleId="BodyText3Char">
    <w:name w:val="Body Text 3 Char"/>
    <w:basedOn w:val="DefaultParagraphFont"/>
    <w:link w:val="BodyText3"/>
    <w:rsid w:val="003253A5"/>
    <w:rPr>
      <w:rFonts w:ascii=".VnTime" w:eastAsia="Times New Roman" w:hAnsi=".VnTime" w:cs="Times New Roman"/>
      <w:b/>
      <w:i/>
      <w:sz w:val="28"/>
      <w:szCs w:val="20"/>
      <w:lang w:val="x-none" w:eastAsia="x-none"/>
    </w:rPr>
  </w:style>
  <w:style w:type="paragraph" w:styleId="BodyTextIndent2">
    <w:name w:val="Body Text Indent 2"/>
    <w:basedOn w:val="Normal"/>
    <w:link w:val="BodyTextIndent2Char"/>
    <w:uiPriority w:val="99"/>
    <w:semiHidden/>
    <w:unhideWhenUsed/>
    <w:rsid w:val="003253A5"/>
    <w:pPr>
      <w:spacing w:before="120" w:after="120" w:line="480" w:lineRule="auto"/>
      <w:ind w:left="360" w:firstLine="720"/>
      <w:jc w:val="both"/>
    </w:pPr>
    <w:rPr>
      <w:rFonts w:ascii="Times New Roman" w:eastAsia="Calibri" w:hAnsi="Times New Roman" w:cs="Times New Roman"/>
      <w:sz w:val="28"/>
      <w:szCs w:val="20"/>
      <w:lang w:val="x-none" w:eastAsia="x-none"/>
    </w:rPr>
  </w:style>
  <w:style w:type="character" w:customStyle="1" w:styleId="BodyTextIndent2Char">
    <w:name w:val="Body Text Indent 2 Char"/>
    <w:basedOn w:val="DefaultParagraphFont"/>
    <w:link w:val="BodyTextIndent2"/>
    <w:uiPriority w:val="99"/>
    <w:semiHidden/>
    <w:rsid w:val="003253A5"/>
    <w:rPr>
      <w:rFonts w:ascii="Times New Roman" w:eastAsia="Calibri" w:hAnsi="Times New Roman" w:cs="Times New Roman"/>
      <w:sz w:val="28"/>
      <w:szCs w:val="20"/>
      <w:lang w:val="x-none" w:eastAsia="x-none"/>
    </w:rPr>
  </w:style>
  <w:style w:type="table" w:customStyle="1" w:styleId="TableGrid1">
    <w:name w:val="Table Grid1"/>
    <w:basedOn w:val="TableNormal"/>
    <w:next w:val="TableGrid"/>
    <w:rsid w:val="003253A5"/>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nhideWhenUsed/>
    <w:rsid w:val="003253A5"/>
    <w:pPr>
      <w:spacing w:before="120" w:after="120" w:line="480" w:lineRule="auto"/>
      <w:ind w:firstLine="720"/>
      <w:jc w:val="both"/>
    </w:pPr>
    <w:rPr>
      <w:rFonts w:ascii="Times New Roman" w:eastAsia="Calibri" w:hAnsi="Times New Roman" w:cs="Times New Roman"/>
      <w:sz w:val="28"/>
      <w:szCs w:val="20"/>
      <w:lang w:val="x-none" w:eastAsia="x-none"/>
    </w:rPr>
  </w:style>
  <w:style w:type="character" w:customStyle="1" w:styleId="BodyText2Char">
    <w:name w:val="Body Text 2 Char"/>
    <w:basedOn w:val="DefaultParagraphFont"/>
    <w:link w:val="BodyText2"/>
    <w:uiPriority w:val="99"/>
    <w:semiHidden/>
    <w:rsid w:val="003253A5"/>
    <w:rPr>
      <w:rFonts w:ascii="Times New Roman" w:eastAsia="Calibri" w:hAnsi="Times New Roman" w:cs="Times New Roman"/>
      <w:sz w:val="28"/>
      <w:szCs w:val="20"/>
      <w:lang w:val="x-none" w:eastAsia="x-none"/>
    </w:rPr>
  </w:style>
  <w:style w:type="character" w:customStyle="1" w:styleId="ListParagraphChar">
    <w:name w:val="List Paragraph Char"/>
    <w:link w:val="ListParagraph"/>
    <w:uiPriority w:val="34"/>
    <w:locked/>
    <w:rsid w:val="003253A5"/>
    <w:rPr>
      <w:rFonts w:ascii="Times New Roman" w:eastAsia="Calibri" w:hAnsi="Times New Roman" w:cs="Times New Roman"/>
      <w:sz w:val="28"/>
      <w:lang w:val="en-US"/>
    </w:rPr>
  </w:style>
  <w:style w:type="paragraph" w:styleId="NoSpacing">
    <w:name w:val="No Spacing"/>
    <w:uiPriority w:val="1"/>
    <w:qFormat/>
    <w:rsid w:val="003253A5"/>
    <w:pPr>
      <w:spacing w:after="0" w:line="240" w:lineRule="auto"/>
      <w:ind w:firstLine="720"/>
      <w:jc w:val="both"/>
    </w:pPr>
    <w:rPr>
      <w:rFonts w:ascii="Times New Roman" w:eastAsia="Calibri" w:hAnsi="Times New Roman" w:cs="Times New Roman"/>
      <w:sz w:val="28"/>
      <w:lang w:val="en-US"/>
    </w:rPr>
  </w:style>
  <w:style w:type="character" w:styleId="CommentReference">
    <w:name w:val="annotation reference"/>
    <w:uiPriority w:val="99"/>
    <w:semiHidden/>
    <w:unhideWhenUsed/>
    <w:rsid w:val="003253A5"/>
    <w:rPr>
      <w:sz w:val="16"/>
      <w:szCs w:val="16"/>
    </w:rPr>
  </w:style>
  <w:style w:type="paragraph" w:styleId="CommentText">
    <w:name w:val="annotation text"/>
    <w:basedOn w:val="Normal"/>
    <w:link w:val="CommentTextChar"/>
    <w:uiPriority w:val="99"/>
    <w:semiHidden/>
    <w:unhideWhenUsed/>
    <w:rsid w:val="003253A5"/>
    <w:pPr>
      <w:spacing w:before="120" w:after="120" w:line="240" w:lineRule="auto"/>
      <w:ind w:firstLine="720"/>
      <w:jc w:val="both"/>
    </w:pPr>
    <w:rPr>
      <w:rFonts w:ascii="Times New Roman" w:eastAsia="Calibri" w:hAnsi="Times New Roman" w:cs="Times New Roman"/>
      <w:sz w:val="20"/>
      <w:szCs w:val="20"/>
      <w:lang w:val="x-none" w:eastAsia="x-none"/>
    </w:rPr>
  </w:style>
  <w:style w:type="character" w:customStyle="1" w:styleId="CommentTextChar">
    <w:name w:val="Comment Text Char"/>
    <w:basedOn w:val="DefaultParagraphFont"/>
    <w:link w:val="CommentText"/>
    <w:uiPriority w:val="99"/>
    <w:semiHidden/>
    <w:rsid w:val="003253A5"/>
    <w:rPr>
      <w:rFonts w:ascii="Times New Roman" w:eastAsia="Calibri" w:hAnsi="Times New Roman" w:cs="Times New Roman"/>
      <w:sz w:val="20"/>
      <w:szCs w:val="20"/>
      <w:lang w:val="x-none" w:eastAsia="x-none"/>
    </w:rPr>
  </w:style>
  <w:style w:type="paragraph" w:styleId="Caption">
    <w:name w:val="caption"/>
    <w:basedOn w:val="Normal"/>
    <w:next w:val="Normal"/>
    <w:uiPriority w:val="35"/>
    <w:unhideWhenUsed/>
    <w:qFormat/>
    <w:rsid w:val="003253A5"/>
    <w:pPr>
      <w:spacing w:before="120" w:after="120" w:line="360" w:lineRule="auto"/>
      <w:ind w:firstLine="720"/>
      <w:jc w:val="both"/>
    </w:pPr>
    <w:rPr>
      <w:rFonts w:ascii="Times New Roman" w:eastAsia="Calibri" w:hAnsi="Times New Roman" w:cs="Times New Roman"/>
      <w:b/>
      <w:bCs/>
      <w:sz w:val="20"/>
      <w:szCs w:val="20"/>
      <w:lang w:val="en-US"/>
    </w:rPr>
  </w:style>
  <w:style w:type="character" w:customStyle="1" w:styleId="Heading4Char">
    <w:name w:val="Heading 4 Char"/>
    <w:basedOn w:val="DefaultParagraphFont"/>
    <w:link w:val="Heading4"/>
    <w:rsid w:val="003253A5"/>
    <w:rPr>
      <w:rFonts w:ascii="Tahoma" w:eastAsia="Times New Roman" w:hAnsi="Tahoma" w:cs="Arial"/>
      <w:b/>
      <w:bCs/>
      <w:spacing w:val="4"/>
      <w:kern w:val="28"/>
      <w:sz w:val="24"/>
      <w:szCs w:val="24"/>
      <w:lang w:val="en"/>
    </w:rPr>
  </w:style>
  <w:style w:type="paragraph" w:customStyle="1" w:styleId="Address2">
    <w:name w:val="Address 2"/>
    <w:rsid w:val="003253A5"/>
    <w:pPr>
      <w:spacing w:after="0" w:line="240" w:lineRule="auto"/>
      <w:jc w:val="center"/>
    </w:pPr>
    <w:rPr>
      <w:rFonts w:ascii="Tahoma" w:eastAsia="Times New Roman" w:hAnsi="Tahoma" w:cs="Arial"/>
      <w:b/>
      <w:kern w:val="28"/>
      <w:sz w:val="20"/>
      <w:lang w:val="e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Word_Document1.docx"/><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7.e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image" Target="media/image1.png"/><Relationship Id="rId15" Type="http://schemas.microsoft.com/office/2011/relationships/commentsExtended" Target="commentsExtended.xm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footer" Target="footer1.xml"/><Relationship Id="rId10" Type="http://schemas.openxmlformats.org/officeDocument/2006/relationships/image" Target="media/image5.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http://www.dmc.gov.vn/App_Themes/DMC/images/front/dmc-logo.png" TargetMode="External"/><Relationship Id="rId14" Type="http://schemas.openxmlformats.org/officeDocument/2006/relationships/comments" Target="comments.xm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8" Type="http://schemas.openxmlformats.org/officeDocument/2006/relationships/image" Target="media/image4.png"/><Relationship Id="rId51"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87</Pages>
  <Words>16759</Words>
  <Characters>95528</Characters>
  <Application>Microsoft Office Word</Application>
  <DocSecurity>0</DocSecurity>
  <Lines>796</Lines>
  <Paragraphs>224</Paragraphs>
  <ScaleCrop>false</ScaleCrop>
  <Company>Microsoft</Company>
  <LinksUpToDate>false</LinksUpToDate>
  <CharactersWithSpaces>112063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BNN</dc:creator>
  <cp:keywords/>
  <dc:description/>
  <cp:lastModifiedBy>BNN</cp:lastModifiedBy>
  <cp:revision>2</cp:revision>
  <dcterms:created xsi:type="dcterms:W3CDTF">2018-05-02T03:22:00Z</dcterms:created>
  <dcterms:modified xsi:type="dcterms:W3CDTF">2018-05-02T03:25:00Z</dcterms:modified>
</cp:coreProperties>
</file>